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01EB0" w:rsidP="00601EB0" w:rsidRDefault="00601EB0" w14:paraId="7828AD95" w14:textId="77777777"/>
    <w:p w:rsidR="00601EB0" w:rsidP="00601EB0" w:rsidRDefault="001177CD" w14:paraId="4B983054" w14:textId="77777777">
      <w:r>
        <w:rPr>
          <w:noProof/>
        </w:rPr>
        <w:drawing>
          <wp:anchor distT="0" distB="0" distL="114300" distR="114300" simplePos="0" relativeHeight="251690496" behindDoc="1" locked="0" layoutInCell="1" allowOverlap="1" wp14:anchorId="53D9C3EF" wp14:editId="643E8974">
            <wp:simplePos x="0" y="0"/>
            <wp:positionH relativeFrom="column">
              <wp:posOffset>2446655</wp:posOffset>
            </wp:positionH>
            <wp:positionV relativeFrom="paragraph">
              <wp:posOffset>59690</wp:posOffset>
            </wp:positionV>
            <wp:extent cx="1775460" cy="1235710"/>
            <wp:effectExtent l="0" t="0" r="0" b="0"/>
            <wp:wrapTight wrapText="bothSides">
              <wp:wrapPolygon edited="0">
                <wp:start x="0" y="0"/>
                <wp:lineTo x="0" y="21311"/>
                <wp:lineTo x="21322" y="21311"/>
                <wp:lineTo x="21322" y="0"/>
                <wp:lineTo x="0" y="0"/>
              </wp:wrapPolygon>
            </wp:wrapTight>
            <wp:docPr id="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75460" cy="12357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1EB0" w:rsidP="00601EB0" w:rsidRDefault="00601EB0" w14:paraId="2882E274" w14:textId="77777777"/>
    <w:p w:rsidR="00601EB0" w:rsidP="00601EB0" w:rsidRDefault="00601EB0" w14:paraId="4036511C" w14:textId="77777777"/>
    <w:p w:rsidRPr="00E2583F" w:rsidR="00601EB0" w:rsidP="00601EB0" w:rsidRDefault="00601EB0" w14:paraId="7ED27842" w14:textId="77777777">
      <w:pPr>
        <w:rPr>
          <w:rFonts w:ascii="Calibri" w:hAnsi="Calibri"/>
        </w:rPr>
      </w:pPr>
    </w:p>
    <w:p w:rsidRPr="00E2583F" w:rsidR="00601EB0" w:rsidP="00601EB0" w:rsidRDefault="00601EB0" w14:paraId="6B5C7B0D" w14:textId="77777777">
      <w:pPr>
        <w:jc w:val="center"/>
        <w:rPr>
          <w:rFonts w:ascii="Calibri" w:hAnsi="Calibri"/>
        </w:rPr>
      </w:pPr>
    </w:p>
    <w:p w:rsidRPr="00E2583F" w:rsidR="00601EB0" w:rsidP="00601EB0" w:rsidRDefault="00601EB0" w14:paraId="55E9A452" w14:textId="77777777">
      <w:pPr>
        <w:jc w:val="center"/>
        <w:rPr>
          <w:rFonts w:ascii="Calibri" w:hAnsi="Calibri"/>
        </w:rPr>
      </w:pPr>
    </w:p>
    <w:p w:rsidRPr="00E2583F" w:rsidR="00601EB0" w:rsidP="00601EB0" w:rsidRDefault="00601EB0" w14:paraId="7F51CEB4" w14:textId="77777777">
      <w:pPr>
        <w:jc w:val="center"/>
        <w:rPr>
          <w:rFonts w:ascii="Calibri" w:hAnsi="Calibri"/>
        </w:rPr>
      </w:pPr>
    </w:p>
    <w:p w:rsidRPr="00E2583F" w:rsidR="00601EB0" w:rsidP="00601EB0" w:rsidRDefault="00601EB0" w14:paraId="0073C555" w14:textId="77777777">
      <w:pPr>
        <w:rPr>
          <w:rFonts w:ascii="Calibri" w:hAnsi="Calibri"/>
        </w:rPr>
      </w:pPr>
    </w:p>
    <w:p w:rsidRPr="00E2583F" w:rsidR="00601EB0" w:rsidP="00601EB0" w:rsidRDefault="00601EB0" w14:paraId="7465FDC1" w14:textId="77777777">
      <w:pPr>
        <w:jc w:val="center"/>
        <w:rPr>
          <w:rFonts w:ascii="Calibri" w:hAnsi="Calibri"/>
          <w:b/>
          <w:sz w:val="32"/>
          <w:u w:val="single"/>
        </w:rPr>
      </w:pPr>
    </w:p>
    <w:p w:rsidRPr="00E2583F" w:rsidR="00601EB0" w:rsidP="00601EB0" w:rsidRDefault="00601EB0" w14:paraId="07C4D7F1" w14:textId="77777777">
      <w:pPr>
        <w:jc w:val="center"/>
        <w:rPr>
          <w:rFonts w:ascii="Calibri" w:hAnsi="Calibri"/>
          <w:b/>
          <w:sz w:val="40"/>
          <w:szCs w:val="40"/>
          <w:u w:val="single"/>
        </w:rPr>
      </w:pPr>
    </w:p>
    <w:p w:rsidRPr="00461DB9" w:rsidR="00601EB0" w:rsidP="00601EB0" w:rsidRDefault="00601EB0" w14:paraId="259CFD1D" w14:textId="77777777">
      <w:pPr>
        <w:jc w:val="center"/>
        <w:rPr>
          <w:rFonts w:ascii="Calibri" w:hAnsi="Calibri"/>
          <w:b/>
          <w:sz w:val="40"/>
          <w:szCs w:val="40"/>
        </w:rPr>
      </w:pPr>
      <w:r w:rsidRPr="00461DB9">
        <w:rPr>
          <w:rFonts w:ascii="Calibri" w:hAnsi="Calibri"/>
          <w:b/>
          <w:sz w:val="40"/>
          <w:szCs w:val="40"/>
        </w:rPr>
        <w:t>Behaviour Support and</w:t>
      </w:r>
    </w:p>
    <w:p w:rsidR="00601EB0" w:rsidP="00601EB0" w:rsidRDefault="00601EB0" w14:paraId="12A6FCBB" w14:textId="77777777">
      <w:pPr>
        <w:jc w:val="center"/>
        <w:rPr>
          <w:rFonts w:ascii="Calibri" w:hAnsi="Calibri"/>
          <w:b/>
          <w:sz w:val="40"/>
          <w:szCs w:val="40"/>
        </w:rPr>
      </w:pPr>
      <w:r w:rsidRPr="00461DB9">
        <w:rPr>
          <w:rFonts w:ascii="Calibri" w:hAnsi="Calibri"/>
          <w:b/>
          <w:sz w:val="40"/>
          <w:szCs w:val="40"/>
        </w:rPr>
        <w:t>Restrictive Intervention Policy</w:t>
      </w:r>
    </w:p>
    <w:p w:rsidRPr="00461DB9" w:rsidR="00601EB0" w:rsidP="00601EB0" w:rsidRDefault="00601EB0" w14:paraId="2B3A5871" w14:textId="77777777">
      <w:pPr>
        <w:jc w:val="center"/>
        <w:rPr>
          <w:rFonts w:ascii="Calibri" w:hAnsi="Calibri"/>
          <w:b/>
          <w:sz w:val="40"/>
          <w:szCs w:val="40"/>
        </w:rPr>
      </w:pPr>
      <w:r>
        <w:rPr>
          <w:rFonts w:ascii="Calibri" w:hAnsi="Calibri"/>
          <w:b/>
          <w:sz w:val="40"/>
          <w:szCs w:val="40"/>
        </w:rPr>
        <w:t>(Including policy on bullying</w:t>
      </w:r>
      <w:r w:rsidR="00EE5D12">
        <w:rPr>
          <w:rFonts w:ascii="Calibri" w:hAnsi="Calibri"/>
          <w:b/>
          <w:sz w:val="40"/>
          <w:szCs w:val="40"/>
        </w:rPr>
        <w:t>/use of reasonable force</w:t>
      </w:r>
      <w:r>
        <w:rPr>
          <w:rFonts w:ascii="Calibri" w:hAnsi="Calibri"/>
          <w:b/>
          <w:sz w:val="40"/>
          <w:szCs w:val="40"/>
        </w:rPr>
        <w:t>)</w:t>
      </w:r>
    </w:p>
    <w:p w:rsidRPr="00E2583F" w:rsidR="00601EB0" w:rsidP="00601EB0" w:rsidRDefault="00601EB0" w14:paraId="785FBDF7" w14:textId="77777777">
      <w:pPr>
        <w:jc w:val="center"/>
        <w:rPr>
          <w:rFonts w:ascii="Calibri" w:hAnsi="Calibri"/>
          <w:b/>
          <w:sz w:val="32"/>
          <w:u w:val="single"/>
        </w:rPr>
      </w:pPr>
    </w:p>
    <w:p w:rsidRPr="00E2583F" w:rsidR="00601EB0" w:rsidP="00601EB0" w:rsidRDefault="00601EB0" w14:paraId="0C07A18C" w14:textId="77777777">
      <w:pPr>
        <w:jc w:val="center"/>
        <w:rPr>
          <w:rFonts w:ascii="Calibri" w:hAnsi="Calibri"/>
          <w:b/>
          <w:sz w:val="32"/>
          <w:u w:val="single"/>
        </w:rPr>
      </w:pPr>
    </w:p>
    <w:tbl>
      <w:tblPr>
        <w:tblW w:w="0" w:type="auto"/>
        <w:tblInd w:w="28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39"/>
        <w:gridCol w:w="2847"/>
      </w:tblGrid>
      <w:tr w:rsidRPr="00E2583F" w:rsidR="00601EB0" w:rsidTr="18BDAEA5" w14:paraId="15544704" w14:textId="77777777">
        <w:tc>
          <w:tcPr>
            <w:tcW w:w="2539" w:type="dxa"/>
            <w:tcBorders>
              <w:top w:val="single" w:color="auto" w:sz="4" w:space="0"/>
              <w:left w:val="single" w:color="auto" w:sz="4" w:space="0"/>
              <w:bottom w:val="single" w:color="auto" w:sz="4" w:space="0"/>
              <w:right w:val="single" w:color="auto" w:sz="4" w:space="0"/>
            </w:tcBorders>
            <w:tcMar/>
          </w:tcPr>
          <w:p w:rsidRPr="00E2583F" w:rsidR="00601EB0" w:rsidP="003C51A5" w:rsidRDefault="00601EB0" w14:paraId="1BCD323B" w14:textId="77777777">
            <w:pPr>
              <w:rPr>
                <w:rFonts w:ascii="Calibri" w:hAnsi="Calibri"/>
                <w:b/>
              </w:rPr>
            </w:pPr>
          </w:p>
          <w:p w:rsidRPr="00E2583F" w:rsidR="00601EB0" w:rsidP="003C51A5" w:rsidRDefault="00601EB0" w14:paraId="2A0CC805" w14:textId="77777777">
            <w:pPr>
              <w:rPr>
                <w:rFonts w:ascii="Calibri" w:hAnsi="Calibri"/>
                <w:b/>
              </w:rPr>
            </w:pPr>
            <w:r w:rsidRPr="00E2583F">
              <w:rPr>
                <w:rFonts w:ascii="Calibri" w:hAnsi="Calibri"/>
                <w:b/>
              </w:rPr>
              <w:t>Ratifying Committee</w:t>
            </w:r>
          </w:p>
        </w:tc>
        <w:tc>
          <w:tcPr>
            <w:tcW w:w="2847" w:type="dxa"/>
            <w:tcBorders>
              <w:top w:val="single" w:color="auto" w:sz="4" w:space="0"/>
              <w:left w:val="single" w:color="auto" w:sz="4" w:space="0"/>
              <w:bottom w:val="single" w:color="auto" w:sz="4" w:space="0"/>
              <w:right w:val="single" w:color="auto" w:sz="4" w:space="0"/>
            </w:tcBorders>
            <w:tcMar/>
          </w:tcPr>
          <w:p w:rsidR="00601EB0" w:rsidP="003C51A5" w:rsidRDefault="00601EB0" w14:paraId="47621F57" w14:textId="77777777">
            <w:pPr>
              <w:rPr>
                <w:rFonts w:ascii="Calibri" w:hAnsi="Calibri"/>
                <w:b/>
              </w:rPr>
            </w:pPr>
            <w:r>
              <w:rPr>
                <w:rFonts w:ascii="Calibri" w:hAnsi="Calibri"/>
                <w:b/>
              </w:rPr>
              <w:t>Standards &amp; Curriculum</w:t>
            </w:r>
          </w:p>
          <w:p w:rsidR="00601EB0" w:rsidP="003C51A5" w:rsidRDefault="00601EB0" w14:paraId="1A5916F0" w14:textId="77777777">
            <w:pPr>
              <w:rPr>
                <w:rFonts w:ascii="Calibri" w:hAnsi="Calibri"/>
                <w:b/>
              </w:rPr>
            </w:pPr>
            <w:r>
              <w:rPr>
                <w:rFonts w:ascii="Calibri" w:hAnsi="Calibri"/>
                <w:b/>
              </w:rPr>
              <w:t>Committee</w:t>
            </w:r>
          </w:p>
          <w:p w:rsidRPr="00E2583F" w:rsidR="00601EB0" w:rsidP="003C51A5" w:rsidRDefault="00601EB0" w14:paraId="66D1AFDB" w14:textId="77777777">
            <w:pPr>
              <w:rPr>
                <w:rFonts w:ascii="Calibri" w:hAnsi="Calibri"/>
                <w:b/>
              </w:rPr>
            </w:pPr>
            <w:r>
              <w:rPr>
                <w:rFonts w:ascii="Calibri" w:hAnsi="Calibri"/>
                <w:b/>
              </w:rPr>
              <w:t>Health, Safety &amp; Safeguarding Committee</w:t>
            </w:r>
          </w:p>
        </w:tc>
      </w:tr>
      <w:tr w:rsidRPr="00E2583F" w:rsidR="00601EB0" w:rsidTr="18BDAEA5" w14:paraId="4F70AFAD" w14:textId="77777777">
        <w:tc>
          <w:tcPr>
            <w:tcW w:w="2539" w:type="dxa"/>
            <w:tcBorders>
              <w:top w:val="single" w:color="auto" w:sz="4" w:space="0"/>
              <w:left w:val="single" w:color="auto" w:sz="4" w:space="0"/>
              <w:bottom w:val="single" w:color="auto" w:sz="4" w:space="0"/>
              <w:right w:val="single" w:color="auto" w:sz="4" w:space="0"/>
            </w:tcBorders>
            <w:tcMar/>
          </w:tcPr>
          <w:p w:rsidRPr="00E2583F" w:rsidR="00601EB0" w:rsidP="003C51A5" w:rsidRDefault="00601EB0" w14:paraId="5D3531DA" w14:textId="77777777">
            <w:pPr>
              <w:rPr>
                <w:rFonts w:ascii="Calibri" w:hAnsi="Calibri"/>
                <w:b/>
              </w:rPr>
            </w:pPr>
          </w:p>
          <w:p w:rsidRPr="00E2583F" w:rsidR="00601EB0" w:rsidP="003C51A5" w:rsidRDefault="00601EB0" w14:paraId="5CC66A62" w14:textId="77777777">
            <w:pPr>
              <w:rPr>
                <w:rFonts w:ascii="Calibri" w:hAnsi="Calibri"/>
                <w:b/>
              </w:rPr>
            </w:pPr>
            <w:r w:rsidRPr="00E2583F">
              <w:rPr>
                <w:rFonts w:ascii="Calibri" w:hAnsi="Calibri"/>
                <w:b/>
              </w:rPr>
              <w:t>Date</w:t>
            </w:r>
          </w:p>
        </w:tc>
        <w:tc>
          <w:tcPr>
            <w:tcW w:w="2847" w:type="dxa"/>
            <w:tcBorders>
              <w:top w:val="single" w:color="auto" w:sz="4" w:space="0"/>
              <w:left w:val="single" w:color="auto" w:sz="4" w:space="0"/>
              <w:bottom w:val="single" w:color="auto" w:sz="4" w:space="0"/>
              <w:right w:val="single" w:color="auto" w:sz="4" w:space="0"/>
            </w:tcBorders>
            <w:tcMar/>
          </w:tcPr>
          <w:p w:rsidR="00601EB0" w:rsidP="003C51A5" w:rsidRDefault="00601EB0" w14:paraId="42EC2AE9" w14:textId="77777777">
            <w:pPr>
              <w:rPr>
                <w:rFonts w:ascii="Calibri" w:hAnsi="Calibri"/>
                <w:b/>
              </w:rPr>
            </w:pPr>
          </w:p>
          <w:p w:rsidRPr="00E2583F" w:rsidR="00601EB0" w:rsidP="18BDAEA5" w:rsidRDefault="00FE1A88" w14:paraId="79370967" w14:textId="71C348A3">
            <w:pPr>
              <w:rPr>
                <w:rFonts w:ascii="Calibri" w:hAnsi="Calibri"/>
                <w:b w:val="1"/>
                <w:bCs w:val="1"/>
              </w:rPr>
            </w:pPr>
            <w:r w:rsidRPr="18BDAEA5" w:rsidR="4496815C">
              <w:rPr>
                <w:rFonts w:ascii="Calibri" w:hAnsi="Calibri"/>
                <w:b w:val="1"/>
                <w:bCs w:val="1"/>
              </w:rPr>
              <w:t>October 2025</w:t>
            </w:r>
          </w:p>
        </w:tc>
      </w:tr>
      <w:tr w:rsidRPr="00E2583F" w:rsidR="00601EB0" w:rsidTr="18BDAEA5" w14:paraId="2CAD87C0" w14:textId="77777777">
        <w:tc>
          <w:tcPr>
            <w:tcW w:w="2539" w:type="dxa"/>
            <w:tcBorders>
              <w:top w:val="single" w:color="auto" w:sz="4" w:space="0"/>
              <w:left w:val="single" w:color="auto" w:sz="4" w:space="0"/>
              <w:bottom w:val="single" w:color="auto" w:sz="4" w:space="0"/>
              <w:right w:val="single" w:color="auto" w:sz="4" w:space="0"/>
            </w:tcBorders>
            <w:tcMar/>
          </w:tcPr>
          <w:p w:rsidRPr="00E2583F" w:rsidR="00601EB0" w:rsidP="003C51A5" w:rsidRDefault="00601EB0" w14:paraId="3110520C" w14:textId="77777777">
            <w:pPr>
              <w:rPr>
                <w:rFonts w:ascii="Calibri" w:hAnsi="Calibri"/>
                <w:b/>
              </w:rPr>
            </w:pPr>
          </w:p>
          <w:p w:rsidRPr="00E2583F" w:rsidR="00601EB0" w:rsidP="003C51A5" w:rsidRDefault="00601EB0" w14:paraId="5A2853CD" w14:textId="77777777">
            <w:pPr>
              <w:rPr>
                <w:rFonts w:ascii="Calibri" w:hAnsi="Calibri"/>
                <w:b/>
              </w:rPr>
            </w:pPr>
            <w:r w:rsidRPr="00E2583F">
              <w:rPr>
                <w:rFonts w:ascii="Calibri" w:hAnsi="Calibri"/>
                <w:b/>
              </w:rPr>
              <w:t>Review</w:t>
            </w:r>
          </w:p>
        </w:tc>
        <w:tc>
          <w:tcPr>
            <w:tcW w:w="2847" w:type="dxa"/>
            <w:tcBorders>
              <w:top w:val="single" w:color="auto" w:sz="4" w:space="0"/>
              <w:left w:val="single" w:color="auto" w:sz="4" w:space="0"/>
              <w:bottom w:val="single" w:color="auto" w:sz="4" w:space="0"/>
              <w:right w:val="single" w:color="auto" w:sz="4" w:space="0"/>
            </w:tcBorders>
            <w:tcMar/>
          </w:tcPr>
          <w:p w:rsidR="00601EB0" w:rsidP="003C51A5" w:rsidRDefault="00601EB0" w14:paraId="5823B736" w14:textId="77777777">
            <w:pPr>
              <w:rPr>
                <w:rFonts w:ascii="Calibri" w:hAnsi="Calibri"/>
                <w:b/>
              </w:rPr>
            </w:pPr>
          </w:p>
          <w:p w:rsidRPr="00E2583F" w:rsidR="001E02CC" w:rsidP="18BDAEA5" w:rsidRDefault="00FE1A88" w14:paraId="6D38875A" w14:textId="37B5B758">
            <w:pPr>
              <w:pStyle w:val="Normal"/>
              <w:suppressLineNumbers w:val="0"/>
              <w:bidi w:val="0"/>
              <w:spacing w:before="0" w:beforeAutospacing="off" w:after="120" w:afterAutospacing="off" w:line="259" w:lineRule="auto"/>
              <w:ind w:left="0" w:right="0"/>
              <w:jc w:val="left"/>
            </w:pPr>
            <w:r w:rsidRPr="18BDAEA5" w:rsidR="5280EABD">
              <w:rPr>
                <w:rFonts w:ascii="Calibri" w:hAnsi="Calibri"/>
                <w:b w:val="1"/>
                <w:bCs w:val="1"/>
              </w:rPr>
              <w:t xml:space="preserve">Annually </w:t>
            </w:r>
          </w:p>
        </w:tc>
      </w:tr>
    </w:tbl>
    <w:p w:rsidRPr="00E2583F" w:rsidR="00601EB0" w:rsidP="00601EB0" w:rsidRDefault="00601EB0" w14:paraId="183D9490" w14:textId="77777777">
      <w:pPr>
        <w:rPr>
          <w:rFonts w:ascii="Calibri" w:hAnsi="Calibri"/>
          <w:b/>
          <w:sz w:val="32"/>
          <w:u w:val="single"/>
        </w:rPr>
      </w:pPr>
    </w:p>
    <w:p w:rsidRPr="00E2583F" w:rsidR="00601EB0" w:rsidP="00601EB0" w:rsidRDefault="00601EB0" w14:paraId="0D791A8D" w14:textId="77777777">
      <w:pPr>
        <w:jc w:val="center"/>
        <w:rPr>
          <w:rFonts w:ascii="Calibri" w:hAnsi="Calibri"/>
          <w:b/>
          <w:sz w:val="32"/>
          <w:u w:val="single"/>
        </w:rPr>
      </w:pPr>
    </w:p>
    <w:p w:rsidRPr="00601EB0" w:rsidR="00601EB0" w:rsidP="00601EB0" w:rsidRDefault="00601EB0" w14:paraId="79FC5C93" w14:textId="77777777">
      <w:pPr>
        <w:jc w:val="center"/>
        <w:rPr>
          <w:rFonts w:ascii="Calibri" w:hAnsi="Calibri"/>
          <w:b/>
          <w:bCs/>
          <w:sz w:val="32"/>
          <w:u w:val="single"/>
        </w:rPr>
      </w:pPr>
    </w:p>
    <w:p w:rsidRPr="00601EB0" w:rsidR="00601EB0" w:rsidP="00601EB0" w:rsidRDefault="00601EB0" w14:paraId="61786CEF" w14:textId="77777777">
      <w:pPr>
        <w:jc w:val="center"/>
        <w:rPr>
          <w:rFonts w:ascii="Calibri" w:hAnsi="Calibri"/>
          <w:b/>
          <w:bCs/>
        </w:rPr>
      </w:pPr>
      <w:r w:rsidRPr="00601EB0">
        <w:rPr>
          <w:rFonts w:ascii="Calibri" w:hAnsi="Calibri"/>
          <w:b/>
          <w:bCs/>
        </w:rPr>
        <w:t>.</w:t>
      </w:r>
    </w:p>
    <w:p w:rsidR="005F4FD7" w:rsidP="00EA10B7" w:rsidRDefault="005F4FD7" w14:paraId="63F7FEA3" w14:textId="77777777">
      <w:pPr>
        <w:rPr>
          <w:rFonts w:ascii="Calibri" w:hAnsi="Calibri"/>
          <w:b/>
          <w:sz w:val="32"/>
          <w:u w:val="single"/>
        </w:rPr>
      </w:pPr>
    </w:p>
    <w:p w:rsidRPr="00D64646" w:rsidR="004E6070" w:rsidP="004E6070" w:rsidRDefault="004E6070" w14:paraId="5ED33B90" w14:textId="19D81072">
      <w:pPr>
        <w:pStyle w:val="Heading1"/>
        <w:rPr>
          <w:rFonts w:ascii="Calibri" w:hAnsi="Calibri" w:cs="Calibri"/>
          <w:color w:val="auto"/>
          <w:sz w:val="22"/>
          <w:szCs w:val="22"/>
        </w:rPr>
      </w:pPr>
      <w:r w:rsidRPr="18BDAEA5" w:rsidR="004E6070">
        <w:rPr>
          <w:color w:val="auto"/>
        </w:rPr>
        <w:t>Aim</w:t>
      </w:r>
    </w:p>
    <w:p w:rsidRPr="00D64646" w:rsidR="00EB45FC" w:rsidP="00EB45FC" w:rsidRDefault="00EB45FC" w14:paraId="68A0FA72" w14:textId="77777777">
      <w:pPr>
        <w:pStyle w:val="1bodycopy10pt"/>
        <w:rPr>
          <w:rFonts w:ascii="Calibri" w:hAnsi="Calibri" w:cs="Calibri"/>
          <w:sz w:val="22"/>
          <w:szCs w:val="22"/>
          <w:lang w:val="en-GB"/>
        </w:rPr>
      </w:pPr>
      <w:r w:rsidRPr="00D64646">
        <w:rPr>
          <w:rFonts w:ascii="Calibri" w:hAnsi="Calibri" w:cs="Calibri"/>
          <w:sz w:val="22"/>
          <w:szCs w:val="22"/>
          <w:lang w:val="en-GB"/>
        </w:rPr>
        <w:t>This policy aims to:</w:t>
      </w:r>
    </w:p>
    <w:p w:rsidRPr="00D64646" w:rsidR="001B1DD4" w:rsidP="001B1DD4" w:rsidRDefault="001B1DD4" w14:paraId="02B4E047" w14:textId="77777777">
      <w:pPr>
        <w:pStyle w:val="4Bulletedcopyblue"/>
        <w:rPr>
          <w:rFonts w:ascii="Calibri" w:hAnsi="Calibri" w:eastAsia="Times New Roman" w:cs="Calibri"/>
          <w:sz w:val="22"/>
          <w:szCs w:val="22"/>
          <w:lang w:val="en-GB" w:eastAsia="en-GB"/>
        </w:rPr>
      </w:pPr>
      <w:r w:rsidRPr="00D64646">
        <w:rPr>
          <w:rFonts w:ascii="Calibri" w:hAnsi="Calibri" w:cs="Calibri"/>
          <w:sz w:val="22"/>
          <w:szCs w:val="22"/>
          <w:lang w:val="en-GB"/>
        </w:rPr>
        <w:t xml:space="preserve">Create a positive culture that promotes excellent behaviour, ensuring that all pupils </w:t>
      </w:r>
      <w:proofErr w:type="gramStart"/>
      <w:r w:rsidRPr="00D64646">
        <w:rPr>
          <w:rFonts w:ascii="Calibri" w:hAnsi="Calibri" w:cs="Calibri"/>
          <w:sz w:val="22"/>
          <w:szCs w:val="22"/>
          <w:lang w:val="en-GB"/>
        </w:rPr>
        <w:t>have the opportunity to</w:t>
      </w:r>
      <w:proofErr w:type="gramEnd"/>
      <w:r w:rsidRPr="00D64646">
        <w:rPr>
          <w:rFonts w:ascii="Calibri" w:hAnsi="Calibri" w:cs="Calibri"/>
          <w:sz w:val="22"/>
          <w:szCs w:val="22"/>
          <w:lang w:val="en-GB"/>
        </w:rPr>
        <w:t xml:space="preserve"> learn in a calm</w:t>
      </w:r>
      <w:r w:rsidRPr="00D64646" w:rsidR="007E365B">
        <w:rPr>
          <w:rFonts w:ascii="Calibri" w:hAnsi="Calibri" w:cs="Calibri"/>
          <w:sz w:val="22"/>
          <w:szCs w:val="22"/>
          <w:lang w:val="en-GB"/>
        </w:rPr>
        <w:t>,</w:t>
      </w:r>
      <w:r w:rsidRPr="00D64646">
        <w:rPr>
          <w:rFonts w:ascii="Calibri" w:hAnsi="Calibri" w:cs="Calibri"/>
          <w:sz w:val="22"/>
          <w:szCs w:val="22"/>
          <w:lang w:val="en-GB"/>
        </w:rPr>
        <w:t xml:space="preserve"> safe and supportive environment</w:t>
      </w:r>
    </w:p>
    <w:p w:rsidRPr="00D64646" w:rsidR="00FF598C" w:rsidP="001B1DD4" w:rsidRDefault="00FF598C" w14:paraId="700CB6BE" w14:textId="77777777">
      <w:pPr>
        <w:pStyle w:val="4Bulletedcopyblue"/>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Establish a whole-school approach to maintain</w:t>
      </w:r>
      <w:r w:rsidRPr="00D64646" w:rsidR="007E365B">
        <w:rPr>
          <w:rFonts w:ascii="Calibri" w:hAnsi="Calibri" w:eastAsia="Times New Roman" w:cs="Calibri"/>
          <w:sz w:val="22"/>
          <w:szCs w:val="22"/>
          <w:lang w:val="en-GB" w:eastAsia="en-GB"/>
        </w:rPr>
        <w:t xml:space="preserve">ing high standards </w:t>
      </w:r>
      <w:r w:rsidRPr="00D64646" w:rsidR="00BD139E">
        <w:rPr>
          <w:rFonts w:ascii="Calibri" w:hAnsi="Calibri" w:eastAsia="Times New Roman" w:cs="Calibri"/>
          <w:sz w:val="22"/>
          <w:szCs w:val="22"/>
          <w:lang w:val="en-GB" w:eastAsia="en-GB"/>
        </w:rPr>
        <w:t xml:space="preserve">of behaviour </w:t>
      </w:r>
      <w:r w:rsidRPr="00D64646" w:rsidR="007E365B">
        <w:rPr>
          <w:rFonts w:ascii="Calibri" w:hAnsi="Calibri" w:eastAsia="Times New Roman" w:cs="Calibri"/>
          <w:sz w:val="22"/>
          <w:szCs w:val="22"/>
          <w:lang w:val="en-GB" w:eastAsia="en-GB"/>
        </w:rPr>
        <w:t>that reflect</w:t>
      </w:r>
      <w:r w:rsidRPr="00D64646">
        <w:rPr>
          <w:rFonts w:ascii="Calibri" w:hAnsi="Calibri" w:eastAsia="Times New Roman" w:cs="Calibri"/>
          <w:sz w:val="22"/>
          <w:szCs w:val="22"/>
          <w:lang w:val="en-GB" w:eastAsia="en-GB"/>
        </w:rPr>
        <w:t xml:space="preserve"> the values of the school</w:t>
      </w:r>
    </w:p>
    <w:p w:rsidRPr="00D64646" w:rsidR="008C6B08" w:rsidP="001B1DD4" w:rsidRDefault="008C6B08" w14:paraId="32CB84A6" w14:textId="77777777">
      <w:pPr>
        <w:pStyle w:val="4Bulletedcopyblue"/>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Ensure that all pupils at the Bridge (all have severe/profound and complex learning needs) are treated with dignity and respect</w:t>
      </w:r>
    </w:p>
    <w:p w:rsidRPr="00D64646" w:rsidR="008C6B08" w:rsidP="001B1DD4" w:rsidRDefault="008C6B08" w14:paraId="44AC94D1" w14:textId="77777777">
      <w:pPr>
        <w:pStyle w:val="4Bulletedcopyblue"/>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 xml:space="preserve">Enable staff understand the purpose of behaviour linked to expression of communication and feelings and control. </w:t>
      </w:r>
    </w:p>
    <w:p w:rsidRPr="00D64646" w:rsidR="006166D3" w:rsidP="001B1DD4" w:rsidRDefault="006166D3" w14:paraId="2BD5FED4" w14:textId="77777777">
      <w:pPr>
        <w:pStyle w:val="4Bulletedcopyblue"/>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 xml:space="preserve">Support pupils to self-mange their behaviour and develop positive engagement in learning. </w:t>
      </w:r>
    </w:p>
    <w:p w:rsidRPr="00D64646" w:rsidR="00FF598C" w:rsidP="001B1DD4" w:rsidRDefault="00FF598C" w14:paraId="4B9DC9E1" w14:textId="77777777">
      <w:pPr>
        <w:pStyle w:val="4Bulletedcopyblue"/>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Outline the expectations and consequences of behaviour</w:t>
      </w:r>
    </w:p>
    <w:p w:rsidRPr="00D64646" w:rsidR="001B1DD4" w:rsidP="001B1DD4" w:rsidRDefault="001B1DD4" w14:paraId="7F56A5C9" w14:textId="77777777">
      <w:pPr>
        <w:pStyle w:val="4Bulletedcopyblue"/>
        <w:rPr>
          <w:rFonts w:ascii="Calibri" w:hAnsi="Calibri" w:cs="Calibri"/>
          <w:sz w:val="22"/>
          <w:szCs w:val="22"/>
          <w:lang w:val="en-GB"/>
        </w:rPr>
      </w:pPr>
      <w:r w:rsidRPr="00D64646">
        <w:rPr>
          <w:rFonts w:ascii="Calibri" w:hAnsi="Calibri" w:cs="Calibri"/>
          <w:sz w:val="22"/>
          <w:szCs w:val="22"/>
          <w:lang w:val="en-GB"/>
        </w:rPr>
        <w:t>Provide a consistent approach to behaviour management</w:t>
      </w:r>
      <w:r w:rsidRPr="00D64646" w:rsidR="008C6B08">
        <w:rPr>
          <w:rFonts w:ascii="Calibri" w:hAnsi="Calibri" w:cs="Calibri"/>
          <w:sz w:val="22"/>
          <w:szCs w:val="22"/>
          <w:lang w:val="en-GB"/>
        </w:rPr>
        <w:t xml:space="preserve">. </w:t>
      </w:r>
    </w:p>
    <w:p w:rsidRPr="00D64646" w:rsidR="001B1DD4" w:rsidP="001B1DD4" w:rsidRDefault="001B1DD4" w14:paraId="3A23032F" w14:textId="77777777">
      <w:pPr>
        <w:pStyle w:val="4Bulletedcopyblue"/>
        <w:rPr>
          <w:rFonts w:ascii="Calibri" w:hAnsi="Calibri" w:cs="Calibri"/>
          <w:sz w:val="22"/>
          <w:szCs w:val="22"/>
          <w:lang w:val="en-GB"/>
        </w:rPr>
      </w:pPr>
      <w:r w:rsidRPr="00D64646">
        <w:rPr>
          <w:rFonts w:ascii="Calibri" w:hAnsi="Calibri" w:cs="Calibri"/>
          <w:sz w:val="22"/>
          <w:szCs w:val="22"/>
          <w:lang w:val="en-GB"/>
        </w:rPr>
        <w:t>Define what we consider to be unacceptable behaviour, including bullying and discrimination</w:t>
      </w:r>
    </w:p>
    <w:p w:rsidRPr="00D64646" w:rsidR="006166D3" w:rsidP="001B1DD4" w:rsidRDefault="006166D3" w14:paraId="6C3E02F4" w14:textId="77777777">
      <w:pPr>
        <w:pStyle w:val="4Bulletedcopyblue"/>
        <w:rPr>
          <w:rFonts w:ascii="Calibri" w:hAnsi="Calibri" w:cs="Calibri"/>
          <w:sz w:val="22"/>
          <w:szCs w:val="22"/>
          <w:lang w:val="en-GB"/>
        </w:rPr>
      </w:pPr>
      <w:r w:rsidRPr="00D64646">
        <w:rPr>
          <w:rFonts w:ascii="Calibri" w:hAnsi="Calibri" w:cs="Calibri"/>
          <w:sz w:val="22"/>
          <w:szCs w:val="22"/>
          <w:lang w:val="en-GB"/>
        </w:rPr>
        <w:t>Outline our system of rewards and sanctions</w:t>
      </w:r>
    </w:p>
    <w:p w:rsidRPr="00D64646" w:rsidR="006166D3" w:rsidP="001B1DD4" w:rsidRDefault="006166D3" w14:paraId="22044586" w14:textId="77777777">
      <w:pPr>
        <w:pStyle w:val="4Bulletedcopyblue"/>
        <w:rPr>
          <w:rFonts w:ascii="Calibri" w:hAnsi="Calibri" w:cs="Calibri"/>
          <w:sz w:val="22"/>
          <w:szCs w:val="22"/>
          <w:lang w:val="en-GB"/>
        </w:rPr>
      </w:pPr>
      <w:r w:rsidRPr="00D64646">
        <w:rPr>
          <w:rFonts w:ascii="Calibri" w:hAnsi="Calibri" w:cs="Calibri"/>
          <w:sz w:val="22"/>
          <w:szCs w:val="22"/>
          <w:lang w:val="en-GB"/>
        </w:rPr>
        <w:t xml:space="preserve">Summarise the roles and responsibilities of different people in the school community </w:t>
      </w:r>
    </w:p>
    <w:p w:rsidRPr="00D64646" w:rsidR="006166D3" w:rsidP="001B1DD4" w:rsidRDefault="006166D3" w14:paraId="18EBFB53" w14:textId="77777777">
      <w:pPr>
        <w:pStyle w:val="4Bulletedcopyblue"/>
        <w:rPr>
          <w:rFonts w:ascii="Calibri" w:hAnsi="Calibri" w:cs="Calibri"/>
          <w:sz w:val="22"/>
          <w:szCs w:val="22"/>
          <w:lang w:val="en-GB"/>
        </w:rPr>
      </w:pPr>
      <w:r w:rsidRPr="00D64646">
        <w:rPr>
          <w:rFonts w:ascii="Calibri" w:hAnsi="Calibri" w:cs="Calibri"/>
          <w:sz w:val="22"/>
          <w:szCs w:val="22"/>
          <w:lang w:val="en-GB"/>
        </w:rPr>
        <w:t>Ensure all staff work within the legal framework and understand their duty of care</w:t>
      </w:r>
    </w:p>
    <w:p w:rsidRPr="00D64646" w:rsidR="006166D3" w:rsidP="001B1DD4" w:rsidRDefault="006166D3" w14:paraId="30156A3B" w14:textId="77777777">
      <w:pPr>
        <w:pStyle w:val="4Bulletedcopyblue"/>
        <w:rPr>
          <w:rFonts w:ascii="Calibri" w:hAnsi="Calibri" w:cs="Calibri"/>
          <w:sz w:val="22"/>
          <w:szCs w:val="22"/>
          <w:lang w:val="en-GB"/>
        </w:rPr>
      </w:pPr>
      <w:r w:rsidRPr="00D64646">
        <w:rPr>
          <w:rFonts w:ascii="Calibri" w:hAnsi="Calibri" w:cs="Calibri"/>
          <w:sz w:val="22"/>
          <w:szCs w:val="22"/>
          <w:lang w:val="en-GB"/>
        </w:rPr>
        <w:t>Ensure that staff understand and support pupils in a non-confrontational, calm and proactive way manner.</w:t>
      </w:r>
    </w:p>
    <w:p w:rsidRPr="00D64646" w:rsidR="00EB45FC" w:rsidP="18BDAEA5" w:rsidRDefault="00EB45FC" w14:paraId="24BF509E" w14:textId="18B45915">
      <w:pPr>
        <w:pStyle w:val="4Bulletedcopyblue"/>
        <w:numPr>
          <w:ilvl w:val="0"/>
          <w:numId w:val="0"/>
        </w:numPr>
        <w:ind w:left="340" w:hanging="170"/>
        <w:rPr>
          <w:rFonts w:ascii="Calibri" w:hAnsi="Calibri" w:cs="Calibri"/>
          <w:sz w:val="22"/>
          <w:szCs w:val="22"/>
          <w:lang w:val="en-GB"/>
        </w:rPr>
      </w:pPr>
    </w:p>
    <w:p w:rsidRPr="00EA10B7" w:rsidR="004E6070" w:rsidP="00EA10B7" w:rsidRDefault="00EB45FC" w14:paraId="5A848C5F" w14:textId="77777777">
      <w:pPr>
        <w:pStyle w:val="Heading1"/>
        <w:rPr>
          <w:rFonts w:ascii="Calibri" w:hAnsi="Calibri" w:cs="Calibri"/>
          <w:color w:val="auto"/>
          <w:sz w:val="22"/>
          <w:szCs w:val="22"/>
        </w:rPr>
      </w:pPr>
      <w:bookmarkStart w:name="_Toc112755552" w:id="0"/>
      <w:r w:rsidRPr="18BDAEA5" w:rsidR="00EB45FC">
        <w:rPr>
          <w:rFonts w:ascii="Calibri" w:hAnsi="Calibri" w:cs="Calibri"/>
          <w:color w:val="auto"/>
          <w:sz w:val="22"/>
          <w:szCs w:val="22"/>
        </w:rPr>
        <w:t>Legislation</w:t>
      </w:r>
      <w:r w:rsidRPr="18BDAEA5" w:rsidR="00135596">
        <w:rPr>
          <w:rFonts w:ascii="Calibri" w:hAnsi="Calibri" w:cs="Calibri"/>
          <w:color w:val="auto"/>
          <w:sz w:val="22"/>
          <w:szCs w:val="22"/>
        </w:rPr>
        <w:t>, statutory requirements</w:t>
      </w:r>
      <w:r w:rsidRPr="18BDAEA5" w:rsidR="00EB45FC">
        <w:rPr>
          <w:rFonts w:ascii="Calibri" w:hAnsi="Calibri" w:cs="Calibri"/>
          <w:color w:val="auto"/>
          <w:sz w:val="22"/>
          <w:szCs w:val="22"/>
        </w:rPr>
        <w:t xml:space="preserve"> and statutory </w:t>
      </w:r>
      <w:r w:rsidRPr="18BDAEA5" w:rsidR="000D6D1B">
        <w:rPr>
          <w:rFonts w:ascii="Calibri" w:hAnsi="Calibri" w:cs="Calibri"/>
          <w:color w:val="auto"/>
          <w:sz w:val="22"/>
          <w:szCs w:val="22"/>
        </w:rPr>
        <w:t>guidance</w:t>
      </w:r>
      <w:bookmarkEnd w:id="0"/>
    </w:p>
    <w:p w:rsidR="00DC0209" w:rsidP="18BDAEA5" w:rsidRDefault="00DC0209" w14:paraId="7FC05F2C" w14:textId="3FFC6B99">
      <w:pPr>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r w:rsidRPr="18BDAEA5" w:rsidR="3B2DDE23">
        <w:rPr>
          <w:rFonts w:ascii="Calibri" w:hAnsi="Calibri" w:eastAsia="Calibri" w:cs="Calibri" w:asciiTheme="minorAscii" w:hAnsiTheme="minorAscii" w:eastAsiaTheme="minorAscii" w:cstheme="minorAscii"/>
          <w:noProof w:val="0"/>
          <w:sz w:val="22"/>
          <w:szCs w:val="22"/>
          <w:lang w:val="en-GB"/>
        </w:rPr>
        <w:t>This policy is based on legislation and advice from the Department for Education (DfE) on:</w:t>
      </w:r>
    </w:p>
    <w:p w:rsidR="00DC0209" w:rsidP="18BDAEA5" w:rsidRDefault="00DC0209" w14:paraId="2A4FC7EC" w14:textId="43EB2F21">
      <w:pPr>
        <w:pStyle w:val="ListParagraph"/>
        <w:numPr>
          <w:ilvl w:val="0"/>
          <w:numId w:val="76"/>
        </w:numPr>
        <w:spacing w:before="0" w:beforeAutospacing="off" w:after="0" w:afterAutospacing="off"/>
        <w:rPr>
          <w:rFonts w:ascii="Calibri" w:hAnsi="Calibri" w:eastAsia="Calibri" w:cs="Calibri" w:asciiTheme="minorAscii" w:hAnsiTheme="minorAscii" w:eastAsiaTheme="minorAscii" w:cstheme="minorAscii"/>
          <w:strike w:val="0"/>
          <w:dstrike w:val="0"/>
          <w:noProof w:val="0"/>
          <w:color w:val="0072CC"/>
          <w:sz w:val="22"/>
          <w:szCs w:val="22"/>
          <w:u w:val="single"/>
          <w:lang w:val="en-GB"/>
        </w:rPr>
      </w:pPr>
      <w:hyperlink r:id="R4ec1820319e84595">
        <w:r w:rsidRPr="18BDAEA5" w:rsidR="3B2DDE23">
          <w:rPr>
            <w:rStyle w:val="Hyperlink"/>
            <w:rFonts w:ascii="Calibri" w:hAnsi="Calibri" w:eastAsia="Calibri" w:cs="Calibri" w:asciiTheme="minorAscii" w:hAnsiTheme="minorAscii" w:eastAsiaTheme="minorAscii" w:cstheme="minorAscii"/>
            <w:strike w:val="0"/>
            <w:dstrike w:val="0"/>
            <w:noProof w:val="0"/>
            <w:color w:val="0072CC"/>
            <w:sz w:val="22"/>
            <w:szCs w:val="22"/>
            <w:u w:val="single"/>
            <w:lang w:val="en-GB"/>
          </w:rPr>
          <w:t>Behaviour in schools: advice for headteachers and school staff 2024</w:t>
        </w:r>
      </w:hyperlink>
    </w:p>
    <w:p w:rsidR="00DC0209" w:rsidP="18BDAEA5" w:rsidRDefault="00DC0209" w14:paraId="4960B9B7" w14:textId="2B40B486">
      <w:pPr>
        <w:pStyle w:val="ListParagraph"/>
        <w:numPr>
          <w:ilvl w:val="0"/>
          <w:numId w:val="76"/>
        </w:numPr>
        <w:spacing w:before="0" w:beforeAutospacing="off" w:after="0" w:afterAutospacing="off"/>
        <w:rPr>
          <w:rFonts w:ascii="Calibri" w:hAnsi="Calibri" w:eastAsia="Calibri" w:cs="Calibri" w:asciiTheme="minorAscii" w:hAnsiTheme="minorAscii" w:eastAsiaTheme="minorAscii" w:cstheme="minorAscii"/>
          <w:strike w:val="0"/>
          <w:dstrike w:val="0"/>
          <w:noProof w:val="0"/>
          <w:color w:val="0072CC"/>
          <w:sz w:val="22"/>
          <w:szCs w:val="22"/>
          <w:u w:val="single"/>
          <w:lang w:val="en-GB"/>
        </w:rPr>
      </w:pPr>
      <w:hyperlink r:id="R8c8454aa43e14579">
        <w:r w:rsidRPr="18BDAEA5" w:rsidR="3B2DDE23">
          <w:rPr>
            <w:rStyle w:val="Hyperlink"/>
            <w:rFonts w:ascii="Calibri" w:hAnsi="Calibri" w:eastAsia="Calibri" w:cs="Calibri" w:asciiTheme="minorAscii" w:hAnsiTheme="minorAscii" w:eastAsiaTheme="minorAscii" w:cstheme="minorAscii"/>
            <w:strike w:val="0"/>
            <w:dstrike w:val="0"/>
            <w:noProof w:val="0"/>
            <w:color w:val="0072CC"/>
            <w:sz w:val="22"/>
            <w:szCs w:val="22"/>
            <w:u w:val="single"/>
            <w:lang w:val="en-GB"/>
          </w:rPr>
          <w:t>Searching, screening and confiscation: advice for schools 2022</w:t>
        </w:r>
      </w:hyperlink>
    </w:p>
    <w:p w:rsidR="00DC0209" w:rsidP="18BDAEA5" w:rsidRDefault="00DC0209" w14:paraId="0FB22C3B" w14:textId="74159B1A">
      <w:pPr>
        <w:pStyle w:val="ListParagraph"/>
        <w:numPr>
          <w:ilvl w:val="0"/>
          <w:numId w:val="76"/>
        </w:numPr>
        <w:spacing w:before="0" w:beforeAutospacing="off" w:after="0" w:afterAutospacing="off"/>
        <w:rPr>
          <w:rFonts w:ascii="Calibri" w:hAnsi="Calibri" w:eastAsia="Calibri" w:cs="Calibri" w:asciiTheme="minorAscii" w:hAnsiTheme="minorAscii" w:eastAsiaTheme="minorAscii" w:cstheme="minorAscii"/>
          <w:strike w:val="0"/>
          <w:dstrike w:val="0"/>
          <w:noProof w:val="0"/>
          <w:color w:val="0072CC"/>
          <w:sz w:val="22"/>
          <w:szCs w:val="22"/>
          <w:u w:val="single"/>
          <w:lang w:val="en-GB"/>
        </w:rPr>
      </w:pPr>
      <w:hyperlink r:id="Rdb226a4dab064a38">
        <w:r w:rsidRPr="18BDAEA5" w:rsidR="3B2DDE23">
          <w:rPr>
            <w:rStyle w:val="Hyperlink"/>
            <w:rFonts w:ascii="Calibri" w:hAnsi="Calibri" w:eastAsia="Calibri" w:cs="Calibri" w:asciiTheme="minorAscii" w:hAnsiTheme="minorAscii" w:eastAsiaTheme="minorAscii" w:cstheme="minorAscii"/>
            <w:strike w:val="0"/>
            <w:dstrike w:val="0"/>
            <w:noProof w:val="0"/>
            <w:color w:val="0072CC"/>
            <w:sz w:val="22"/>
            <w:szCs w:val="22"/>
            <w:u w:val="single"/>
            <w:lang w:val="en-GB"/>
          </w:rPr>
          <w:t>The Equality Act 2010</w:t>
        </w:r>
      </w:hyperlink>
    </w:p>
    <w:p w:rsidR="00DC0209" w:rsidP="18BDAEA5" w:rsidRDefault="00DC0209" w14:paraId="24F5D901" w14:textId="18F5045B">
      <w:pPr>
        <w:pStyle w:val="ListParagraph"/>
        <w:numPr>
          <w:ilvl w:val="0"/>
          <w:numId w:val="76"/>
        </w:numPr>
        <w:spacing w:before="0" w:beforeAutospacing="off" w:after="0" w:afterAutospacing="off"/>
        <w:rPr>
          <w:rFonts w:ascii="Calibri" w:hAnsi="Calibri" w:eastAsia="Calibri" w:cs="Calibri" w:asciiTheme="minorAscii" w:hAnsiTheme="minorAscii" w:eastAsiaTheme="minorAscii" w:cstheme="minorAscii"/>
          <w:strike w:val="0"/>
          <w:dstrike w:val="0"/>
          <w:noProof w:val="0"/>
          <w:color w:val="0072CC"/>
          <w:sz w:val="22"/>
          <w:szCs w:val="22"/>
          <w:u w:val="single"/>
          <w:lang w:val="en-GB"/>
        </w:rPr>
      </w:pPr>
      <w:hyperlink r:id="Rf541518daaa54214">
        <w:r w:rsidRPr="18BDAEA5" w:rsidR="3B2DDE23">
          <w:rPr>
            <w:rStyle w:val="Hyperlink"/>
            <w:rFonts w:ascii="Calibri" w:hAnsi="Calibri" w:eastAsia="Calibri" w:cs="Calibri" w:asciiTheme="minorAscii" w:hAnsiTheme="minorAscii" w:eastAsiaTheme="minorAscii" w:cstheme="minorAscii"/>
            <w:strike w:val="0"/>
            <w:dstrike w:val="0"/>
            <w:noProof w:val="0"/>
            <w:color w:val="0072CC"/>
            <w:sz w:val="22"/>
            <w:szCs w:val="22"/>
            <w:u w:val="single"/>
            <w:lang w:val="en-GB"/>
          </w:rPr>
          <w:t>Keeping Children Safe in Education</w:t>
        </w:r>
      </w:hyperlink>
      <w:r w:rsidRPr="18BDAEA5" w:rsidR="3B2DDE23">
        <w:rPr>
          <w:rFonts w:ascii="Calibri" w:hAnsi="Calibri" w:eastAsia="Calibri" w:cs="Calibri" w:asciiTheme="minorAscii" w:hAnsiTheme="minorAscii" w:eastAsiaTheme="minorAscii" w:cstheme="minorAscii"/>
          <w:strike w:val="0"/>
          <w:dstrike w:val="0"/>
          <w:noProof w:val="0"/>
          <w:color w:val="0072CC"/>
          <w:sz w:val="22"/>
          <w:szCs w:val="22"/>
          <w:u w:val="single"/>
          <w:lang w:val="en-GB"/>
        </w:rPr>
        <w:t xml:space="preserve"> </w:t>
      </w:r>
    </w:p>
    <w:p w:rsidR="00DC0209" w:rsidP="18BDAEA5" w:rsidRDefault="00DC0209" w14:paraId="488F7B9D" w14:textId="7945710A">
      <w:pPr>
        <w:pStyle w:val="ListParagraph"/>
        <w:numPr>
          <w:ilvl w:val="0"/>
          <w:numId w:val="76"/>
        </w:numPr>
        <w:spacing w:before="0" w:beforeAutospacing="off" w:after="0" w:afterAutospacing="off"/>
        <w:rPr>
          <w:rFonts w:ascii="Calibri" w:hAnsi="Calibri" w:eastAsia="Calibri" w:cs="Calibri" w:asciiTheme="minorAscii" w:hAnsiTheme="minorAscii" w:eastAsiaTheme="minorAscii" w:cstheme="minorAscii"/>
          <w:strike w:val="0"/>
          <w:dstrike w:val="0"/>
          <w:noProof w:val="0"/>
          <w:color w:val="0072CC"/>
          <w:sz w:val="22"/>
          <w:szCs w:val="22"/>
          <w:u w:val="single"/>
          <w:lang w:val="en-GB"/>
        </w:rPr>
      </w:pPr>
      <w:hyperlink r:id="R6e016fa277a84f0d">
        <w:r w:rsidRPr="18BDAEA5" w:rsidR="3B2DDE23">
          <w:rPr>
            <w:rStyle w:val="Hyperlink"/>
            <w:rFonts w:ascii="Calibri" w:hAnsi="Calibri" w:eastAsia="Calibri" w:cs="Calibri" w:asciiTheme="minorAscii" w:hAnsiTheme="minorAscii" w:eastAsiaTheme="minorAscii" w:cstheme="minorAscii"/>
            <w:strike w:val="0"/>
            <w:dstrike w:val="0"/>
            <w:noProof w:val="0"/>
            <w:color w:val="0072CC"/>
            <w:sz w:val="22"/>
            <w:szCs w:val="22"/>
            <w:u w:val="single"/>
            <w:lang w:val="en-GB"/>
          </w:rPr>
          <w:t>Suspension and permanent exclusion from maintained schools, academies and pupil referral units in England, including pupil movement</w:t>
        </w:r>
      </w:hyperlink>
    </w:p>
    <w:p w:rsidR="00DC0209" w:rsidP="18BDAEA5" w:rsidRDefault="00DC0209" w14:paraId="132F66A8" w14:textId="713F4C81">
      <w:pPr>
        <w:pStyle w:val="ListParagraph"/>
        <w:numPr>
          <w:ilvl w:val="0"/>
          <w:numId w:val="76"/>
        </w:numPr>
        <w:spacing w:before="0" w:beforeAutospacing="off" w:after="0" w:afterAutospacing="off"/>
        <w:rPr>
          <w:rFonts w:ascii="Calibri" w:hAnsi="Calibri" w:eastAsia="Calibri" w:cs="Calibri" w:asciiTheme="minorAscii" w:hAnsiTheme="minorAscii" w:eastAsiaTheme="minorAscii" w:cstheme="minorAscii"/>
          <w:strike w:val="0"/>
          <w:dstrike w:val="0"/>
          <w:noProof w:val="0"/>
          <w:color w:val="0072CC"/>
          <w:sz w:val="22"/>
          <w:szCs w:val="22"/>
          <w:u w:val="single"/>
          <w:lang w:val="en-GB"/>
        </w:rPr>
      </w:pPr>
      <w:hyperlink r:id="Re321252e4fa3412b">
        <w:r w:rsidRPr="18BDAEA5" w:rsidR="3B2DDE23">
          <w:rPr>
            <w:rStyle w:val="Hyperlink"/>
            <w:rFonts w:ascii="Calibri" w:hAnsi="Calibri" w:eastAsia="Calibri" w:cs="Calibri" w:asciiTheme="minorAscii" w:hAnsiTheme="minorAscii" w:eastAsiaTheme="minorAscii" w:cstheme="minorAscii"/>
            <w:strike w:val="0"/>
            <w:dstrike w:val="0"/>
            <w:noProof w:val="0"/>
            <w:color w:val="0072CC"/>
            <w:sz w:val="22"/>
            <w:szCs w:val="22"/>
            <w:u w:val="single"/>
            <w:lang w:val="en-GB"/>
          </w:rPr>
          <w:t>Use of reasonable force in schools</w:t>
        </w:r>
      </w:hyperlink>
    </w:p>
    <w:p w:rsidR="00DC0209" w:rsidP="18BDAEA5" w:rsidRDefault="00DC0209" w14:paraId="1D7F8BF8" w14:textId="7788F874">
      <w:pPr>
        <w:pStyle w:val="ListParagraph"/>
        <w:numPr>
          <w:ilvl w:val="0"/>
          <w:numId w:val="76"/>
        </w:numPr>
        <w:spacing w:before="0" w:beforeAutospacing="off" w:after="0" w:afterAutospacing="off"/>
        <w:rPr>
          <w:rFonts w:ascii="Calibri" w:hAnsi="Calibri" w:eastAsia="Calibri" w:cs="Calibri" w:asciiTheme="minorAscii" w:hAnsiTheme="minorAscii" w:eastAsiaTheme="minorAscii" w:cstheme="minorAscii"/>
          <w:strike w:val="0"/>
          <w:dstrike w:val="0"/>
          <w:noProof w:val="0"/>
          <w:color w:val="0072CC"/>
          <w:sz w:val="22"/>
          <w:szCs w:val="22"/>
          <w:u w:val="single"/>
          <w:lang w:val="en-GB"/>
        </w:rPr>
      </w:pPr>
      <w:hyperlink r:id="R8632495d47ea46a9">
        <w:r w:rsidRPr="18BDAEA5" w:rsidR="3B2DDE23">
          <w:rPr>
            <w:rStyle w:val="Hyperlink"/>
            <w:rFonts w:ascii="Calibri" w:hAnsi="Calibri" w:eastAsia="Calibri" w:cs="Calibri" w:asciiTheme="minorAscii" w:hAnsiTheme="minorAscii" w:eastAsiaTheme="minorAscii" w:cstheme="minorAscii"/>
            <w:strike w:val="0"/>
            <w:dstrike w:val="0"/>
            <w:noProof w:val="0"/>
            <w:color w:val="0072CC"/>
            <w:sz w:val="22"/>
            <w:szCs w:val="22"/>
            <w:u w:val="single"/>
            <w:lang w:val="en-GB"/>
          </w:rPr>
          <w:t>Supporting pupils with medical conditions at school</w:t>
        </w:r>
      </w:hyperlink>
      <w:r w:rsidRPr="18BDAEA5" w:rsidR="3B2DDE23">
        <w:rPr>
          <w:rFonts w:ascii="Calibri" w:hAnsi="Calibri" w:eastAsia="Calibri" w:cs="Calibri" w:asciiTheme="minorAscii" w:hAnsiTheme="minorAscii" w:eastAsiaTheme="minorAscii" w:cstheme="minorAscii"/>
          <w:strike w:val="0"/>
          <w:dstrike w:val="0"/>
          <w:noProof w:val="0"/>
          <w:color w:val="0072CC"/>
          <w:sz w:val="22"/>
          <w:szCs w:val="22"/>
          <w:u w:val="single"/>
          <w:lang w:val="en-GB"/>
        </w:rPr>
        <w:t xml:space="preserve"> </w:t>
      </w:r>
    </w:p>
    <w:p w:rsidR="00DC0209" w:rsidP="18BDAEA5" w:rsidRDefault="00DC0209" w14:paraId="2A539AB8" w14:textId="67BD9627">
      <w:pPr>
        <w:pStyle w:val="ListParagraph"/>
        <w:numPr>
          <w:ilvl w:val="0"/>
          <w:numId w:val="76"/>
        </w:numPr>
        <w:spacing w:before="0" w:beforeAutospacing="off" w:after="0" w:afterAutospacing="off"/>
        <w:rPr>
          <w:rFonts w:ascii="Calibri" w:hAnsi="Calibri" w:eastAsia="Calibri" w:cs="Calibri" w:asciiTheme="minorAscii" w:hAnsiTheme="minorAscii" w:eastAsiaTheme="minorAscii" w:cstheme="minorAscii"/>
          <w:strike w:val="0"/>
          <w:dstrike w:val="0"/>
          <w:noProof w:val="0"/>
          <w:color w:val="0072CC"/>
          <w:sz w:val="22"/>
          <w:szCs w:val="22"/>
          <w:u w:val="single"/>
          <w:lang w:val="en-GB"/>
        </w:rPr>
      </w:pPr>
      <w:hyperlink r:id="R5718b1c771214187">
        <w:r w:rsidRPr="18BDAEA5" w:rsidR="3B2DDE23">
          <w:rPr>
            <w:rStyle w:val="Hyperlink"/>
            <w:rFonts w:ascii="Calibri" w:hAnsi="Calibri" w:eastAsia="Calibri" w:cs="Calibri" w:asciiTheme="minorAscii" w:hAnsiTheme="minorAscii" w:eastAsiaTheme="minorAscii" w:cstheme="minorAscii"/>
            <w:strike w:val="0"/>
            <w:dstrike w:val="0"/>
            <w:noProof w:val="0"/>
            <w:color w:val="0072CC"/>
            <w:sz w:val="22"/>
            <w:szCs w:val="22"/>
            <w:u w:val="single"/>
            <w:lang w:val="en-GB"/>
          </w:rPr>
          <w:t>Special Educational Needs and Disability (SEND) Code of Practice</w:t>
        </w:r>
      </w:hyperlink>
    </w:p>
    <w:p w:rsidR="00DC0209" w:rsidP="18BDAEA5" w:rsidRDefault="00DC0209" w14:paraId="3289D1CB" w14:textId="3B026B69">
      <w:pPr>
        <w:pStyle w:val="ListParagraph"/>
        <w:numPr>
          <w:ilvl w:val="0"/>
          <w:numId w:val="76"/>
        </w:numPr>
        <w:spacing w:before="0" w:beforeAutospacing="off" w:after="0" w:afterAutospacing="off"/>
        <w:rPr>
          <w:rFonts w:ascii="Calibri" w:hAnsi="Calibri" w:eastAsia="Calibri" w:cs="Calibri" w:asciiTheme="minorAscii" w:hAnsiTheme="minorAscii" w:eastAsiaTheme="minorAscii" w:cstheme="minorAscii"/>
          <w:strike w:val="0"/>
          <w:dstrike w:val="0"/>
          <w:noProof w:val="0"/>
          <w:color w:val="0072CC"/>
          <w:sz w:val="22"/>
          <w:szCs w:val="22"/>
          <w:u w:val="single"/>
          <w:lang w:val="en-GB"/>
        </w:rPr>
      </w:pPr>
      <w:hyperlink r:id="R1d94506621914d6d">
        <w:r w:rsidRPr="18BDAEA5" w:rsidR="3B2DDE23">
          <w:rPr>
            <w:rStyle w:val="Hyperlink"/>
            <w:rFonts w:ascii="Calibri" w:hAnsi="Calibri" w:eastAsia="Calibri" w:cs="Calibri" w:asciiTheme="minorAscii" w:hAnsiTheme="minorAscii" w:eastAsiaTheme="minorAscii" w:cstheme="minorAscii"/>
            <w:strike w:val="0"/>
            <w:dstrike w:val="0"/>
            <w:noProof w:val="0"/>
            <w:color w:val="0072CC"/>
            <w:sz w:val="22"/>
            <w:szCs w:val="22"/>
            <w:u w:val="single"/>
            <w:lang w:val="en-GB"/>
          </w:rPr>
          <w:t>Sharing nudes and semi-nudes: advice for education settings working with children and young people</w:t>
        </w:r>
      </w:hyperlink>
    </w:p>
    <w:p w:rsidR="00DC0209" w:rsidP="18BDAEA5" w:rsidRDefault="00DC0209" w14:paraId="31916F31" w14:textId="39A16678">
      <w:pPr>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r w:rsidRPr="18BDAEA5" w:rsidR="3B2DDE23">
        <w:rPr>
          <w:rFonts w:ascii="Calibri" w:hAnsi="Calibri" w:eastAsia="Calibri" w:cs="Calibri" w:asciiTheme="minorAscii" w:hAnsiTheme="minorAscii" w:eastAsiaTheme="minorAscii" w:cstheme="minorAscii"/>
          <w:noProof w:val="0"/>
          <w:sz w:val="22"/>
          <w:szCs w:val="22"/>
          <w:lang w:val="en-GB"/>
        </w:rPr>
        <w:t>In addition, this policy is based on:</w:t>
      </w:r>
    </w:p>
    <w:p w:rsidR="00DC0209" w:rsidP="18BDAEA5" w:rsidRDefault="00DC0209" w14:paraId="2B10B038" w14:textId="7835FDCB">
      <w:pPr>
        <w:pStyle w:val="ListParagraph"/>
        <w:numPr>
          <w:ilvl w:val="0"/>
          <w:numId w:val="76"/>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18BDAEA5" w:rsidR="3B2DDE23">
        <w:rPr>
          <w:rFonts w:ascii="Calibri" w:hAnsi="Calibri" w:eastAsia="Calibri" w:cs="Calibri" w:asciiTheme="minorAscii" w:hAnsiTheme="minorAscii" w:eastAsiaTheme="minorAscii" w:cstheme="minorAscii"/>
          <w:noProof w:val="0"/>
          <w:sz w:val="22"/>
          <w:szCs w:val="22"/>
          <w:lang w:val="en-GB"/>
        </w:rPr>
        <w:t xml:space="preserve">Section 175 of the </w:t>
      </w:r>
      <w:hyperlink r:id="Rec5e1c5107484b46">
        <w:r w:rsidRPr="18BDAEA5" w:rsidR="3B2DDE23">
          <w:rPr>
            <w:rStyle w:val="Hyperlink"/>
            <w:rFonts w:ascii="Calibri" w:hAnsi="Calibri" w:eastAsia="Calibri" w:cs="Calibri" w:asciiTheme="minorAscii" w:hAnsiTheme="minorAscii" w:eastAsiaTheme="minorAscii" w:cstheme="minorAscii"/>
            <w:strike w:val="0"/>
            <w:dstrike w:val="0"/>
            <w:noProof w:val="0"/>
            <w:color w:val="0072CC"/>
            <w:sz w:val="22"/>
            <w:szCs w:val="22"/>
            <w:u w:val="single"/>
            <w:lang w:val="en-GB"/>
          </w:rPr>
          <w:t>Education Act 2002</w:t>
        </w:r>
      </w:hyperlink>
      <w:r w:rsidRPr="18BDAEA5" w:rsidR="3B2DDE23">
        <w:rPr>
          <w:rFonts w:ascii="Calibri" w:hAnsi="Calibri" w:eastAsia="Calibri" w:cs="Calibri" w:asciiTheme="minorAscii" w:hAnsiTheme="minorAscii" w:eastAsiaTheme="minorAscii" w:cstheme="minorAscii"/>
          <w:noProof w:val="0"/>
          <w:sz w:val="22"/>
          <w:szCs w:val="22"/>
          <w:lang w:val="en-GB"/>
        </w:rPr>
        <w:t xml:space="preserve">, which outlines a school’s duty to safeguard and promote the welfare of its pupils </w:t>
      </w:r>
    </w:p>
    <w:p w:rsidR="00DC0209" w:rsidP="18BDAEA5" w:rsidRDefault="00DC0209" w14:paraId="4FBFA1B8" w14:textId="4AF9DF03">
      <w:pPr>
        <w:pStyle w:val="ListParagraph"/>
        <w:numPr>
          <w:ilvl w:val="0"/>
          <w:numId w:val="76"/>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r w:rsidRPr="18BDAEA5" w:rsidR="3B2DDE23">
        <w:rPr>
          <w:rFonts w:ascii="Calibri" w:hAnsi="Calibri" w:eastAsia="Calibri" w:cs="Calibri" w:asciiTheme="minorAscii" w:hAnsiTheme="minorAscii" w:eastAsiaTheme="minorAscii" w:cstheme="minorAscii"/>
          <w:noProof w:val="0"/>
          <w:sz w:val="22"/>
          <w:szCs w:val="22"/>
          <w:lang w:val="en-GB"/>
        </w:rPr>
        <w:t xml:space="preserve">Sections 88 to 94 of the </w:t>
      </w:r>
      <w:hyperlink r:id="R8afba3184afa4071">
        <w:r w:rsidRPr="18BDAEA5" w:rsidR="3B2DDE23">
          <w:rPr>
            <w:rStyle w:val="Hyperlink"/>
            <w:rFonts w:ascii="Calibri" w:hAnsi="Calibri" w:eastAsia="Calibri" w:cs="Calibri" w:asciiTheme="minorAscii" w:hAnsiTheme="minorAscii" w:eastAsiaTheme="minorAscii" w:cstheme="minorAscii"/>
            <w:strike w:val="0"/>
            <w:dstrike w:val="0"/>
            <w:noProof w:val="0"/>
            <w:color w:val="0072CC"/>
            <w:sz w:val="22"/>
            <w:szCs w:val="22"/>
            <w:u w:val="single"/>
            <w:lang w:val="en-GB"/>
          </w:rPr>
          <w:t>Education and Inspections Act 2006</w:t>
        </w:r>
      </w:hyperlink>
      <w:r w:rsidRPr="18BDAEA5" w:rsidR="3B2DDE23">
        <w:rPr>
          <w:rFonts w:ascii="Calibri" w:hAnsi="Calibri" w:eastAsia="Calibri" w:cs="Calibri" w:asciiTheme="minorAscii" w:hAnsiTheme="minorAscii" w:eastAsiaTheme="minorAscii" w:cstheme="minorAscii"/>
          <w:noProof w:val="0"/>
          <w:sz w:val="22"/>
          <w:szCs w:val="22"/>
          <w:lang w:val="en-GB"/>
        </w:rPr>
        <w:t>, which requires schools to regulate pupils’ behaviour and publish a behaviour policy and written statement of behaviour principles, and gives schools the authority to confiscate pupils’ property</w:t>
      </w:r>
    </w:p>
    <w:p w:rsidR="00DC0209" w:rsidP="18BDAEA5" w:rsidRDefault="00DC0209" w14:paraId="2FF1AA9C" w14:textId="59A412BF">
      <w:pPr>
        <w:pStyle w:val="ListParagraph"/>
        <w:numPr>
          <w:ilvl w:val="0"/>
          <w:numId w:val="76"/>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
      </w:pPr>
      <w:hyperlink w:anchor="behaviour-policy" r:id="Rfe9a226746144d65">
        <w:r w:rsidRPr="18BDAEA5" w:rsidR="3B2DDE23">
          <w:rPr>
            <w:rStyle w:val="Hyperlink"/>
            <w:rFonts w:ascii="Calibri" w:hAnsi="Calibri" w:eastAsia="Calibri" w:cs="Calibri" w:asciiTheme="minorAscii" w:hAnsiTheme="minorAscii" w:eastAsiaTheme="minorAscii" w:cstheme="minorAscii"/>
            <w:strike w:val="0"/>
            <w:dstrike w:val="0"/>
            <w:noProof w:val="0"/>
            <w:color w:val="0072CC"/>
            <w:sz w:val="22"/>
            <w:szCs w:val="22"/>
            <w:u w:val="single"/>
            <w:lang w:val="en-GB"/>
          </w:rPr>
          <w:t>DfE guidance</w:t>
        </w:r>
      </w:hyperlink>
      <w:r w:rsidRPr="18BDAEA5" w:rsidR="3B2DDE23">
        <w:rPr>
          <w:rFonts w:ascii="Calibri" w:hAnsi="Calibri" w:eastAsia="Calibri" w:cs="Calibri" w:asciiTheme="minorAscii" w:hAnsiTheme="minorAscii" w:eastAsiaTheme="minorAscii" w:cstheme="minorAscii"/>
          <w:noProof w:val="0"/>
          <w:sz w:val="22"/>
          <w:szCs w:val="22"/>
          <w:lang w:val="en-GB"/>
        </w:rPr>
        <w:t xml:space="preserve"> explaining that </w:t>
      </w:r>
      <w:r w:rsidRPr="18BDAEA5" w:rsidR="3B2DDE23">
        <w:rPr>
          <w:rFonts w:ascii="Calibri" w:hAnsi="Calibri" w:eastAsia="Calibri" w:cs="Calibri" w:asciiTheme="minorAscii" w:hAnsiTheme="minorAscii" w:eastAsiaTheme="minorAscii" w:cstheme="minorAscii"/>
          <w:noProof w:val="0"/>
          <w:sz w:val="22"/>
          <w:szCs w:val="22"/>
          <w:lang w:val="en-GB"/>
        </w:rPr>
        <w:t>maintained</w:t>
      </w:r>
      <w:r w:rsidRPr="18BDAEA5" w:rsidR="3B2DDE23">
        <w:rPr>
          <w:rFonts w:ascii="Calibri" w:hAnsi="Calibri" w:eastAsia="Calibri" w:cs="Calibri" w:asciiTheme="minorAscii" w:hAnsiTheme="minorAscii" w:eastAsiaTheme="minorAscii" w:cstheme="minorAscii"/>
          <w:noProof w:val="0"/>
          <w:sz w:val="22"/>
          <w:szCs w:val="22"/>
          <w:lang w:val="en-GB"/>
        </w:rPr>
        <w:t xml:space="preserve"> schools must publish their behaviour policy online</w:t>
      </w:r>
    </w:p>
    <w:p w:rsidR="00DC0209" w:rsidP="00EB45FC" w:rsidRDefault="00DC0209" w14:paraId="3BFCC009" w14:textId="032A8DDF">
      <w:pPr>
        <w:pStyle w:val="1bodycopy10pt"/>
        <w:rPr>
          <w:rFonts w:ascii="Calibri" w:hAnsi="Calibri" w:cs="Calibri"/>
          <w:color w:val="0092CF"/>
          <w:sz w:val="22"/>
          <w:szCs w:val="22"/>
          <w:u w:val="single"/>
          <w:lang w:val="en-GB"/>
        </w:rPr>
      </w:pPr>
    </w:p>
    <w:p w:rsidRPr="00D64646" w:rsidR="00EA0787" w:rsidP="18BDAEA5" w:rsidRDefault="00EA0787" w14:paraId="460C8B8F" w14:textId="389CD36A">
      <w:pPr>
        <w:pStyle w:val="4Bulletedcopyblue"/>
        <w:numPr>
          <w:ilvl w:val="0"/>
          <w:numId w:val="0"/>
        </w:numPr>
        <w:ind w:left="0"/>
        <w:rPr>
          <w:rFonts w:ascii="Calibri" w:hAnsi="Calibri" w:cs="Calibri"/>
          <w:color w:val="0092CF"/>
          <w:sz w:val="22"/>
          <w:szCs w:val="22"/>
          <w:u w:val="single"/>
          <w:lang w:val="en-GB"/>
        </w:rPr>
      </w:pPr>
    </w:p>
    <w:p w:rsidRPr="00D64646" w:rsidR="0073238C" w:rsidP="005F4FD7" w:rsidRDefault="0073238C" w14:paraId="6A52D001" w14:textId="77777777">
      <w:pPr>
        <w:pStyle w:val="4Bulletedcopyblue"/>
        <w:numPr>
          <w:ilvl w:val="0"/>
          <w:numId w:val="0"/>
        </w:numPr>
        <w:rPr>
          <w:rFonts w:ascii="Calibri" w:hAnsi="Calibri" w:cs="Calibri"/>
          <w:b/>
          <w:bCs/>
          <w:sz w:val="22"/>
          <w:szCs w:val="22"/>
          <w:lang w:val="en-GB"/>
        </w:rPr>
      </w:pPr>
      <w:r w:rsidRPr="00D64646">
        <w:rPr>
          <w:rFonts w:ascii="Calibri" w:hAnsi="Calibri" w:cs="Calibri"/>
          <w:b/>
          <w:bCs/>
          <w:sz w:val="22"/>
          <w:szCs w:val="22"/>
          <w:lang w:val="en-GB"/>
        </w:rPr>
        <w:t xml:space="preserve">School Context </w:t>
      </w:r>
    </w:p>
    <w:p w:rsidRPr="00D64646" w:rsidR="004E6070" w:rsidP="004E6070" w:rsidRDefault="0073238C" w14:paraId="06029527" w14:textId="0731812B">
      <w:pPr>
        <w:pStyle w:val="4Bulletedcopyblue"/>
        <w:numPr>
          <w:ilvl w:val="0"/>
          <w:numId w:val="0"/>
        </w:numPr>
        <w:spacing w:after="0"/>
        <w:ind w:left="170" w:hanging="170"/>
        <w:rPr>
          <w:rFonts w:ascii="Calibri" w:hAnsi="Calibri" w:cs="Calibri"/>
          <w:sz w:val="22"/>
          <w:szCs w:val="22"/>
          <w:lang w:val="en-GB"/>
        </w:rPr>
      </w:pPr>
      <w:r w:rsidRPr="18BDAEA5" w:rsidR="0073238C">
        <w:rPr>
          <w:rFonts w:ascii="Calibri" w:hAnsi="Calibri" w:cs="Calibri"/>
          <w:sz w:val="22"/>
          <w:szCs w:val="22"/>
          <w:lang w:val="en-GB"/>
        </w:rPr>
        <w:t>Pupils in the Bridge School have an EHC plan and have severe and profound learning difficulties. Many</w:t>
      </w:r>
    </w:p>
    <w:p w:rsidRPr="00D64646" w:rsidR="004E6070" w:rsidP="004E6070" w:rsidRDefault="0073238C" w14:paraId="2C20A407" w14:textId="77777777">
      <w:pPr>
        <w:pStyle w:val="4Bulletedcopyblue"/>
        <w:numPr>
          <w:ilvl w:val="0"/>
          <w:numId w:val="0"/>
        </w:numPr>
        <w:spacing w:after="0"/>
        <w:ind w:left="170" w:hanging="170"/>
        <w:rPr>
          <w:rFonts w:ascii="Calibri" w:hAnsi="Calibri" w:cs="Calibri"/>
          <w:sz w:val="22"/>
          <w:szCs w:val="22"/>
          <w:lang w:val="en-GB"/>
        </w:rPr>
      </w:pPr>
      <w:r w:rsidRPr="00D64646">
        <w:rPr>
          <w:rFonts w:ascii="Calibri" w:hAnsi="Calibri" w:cs="Calibri"/>
          <w:sz w:val="22"/>
          <w:szCs w:val="22"/>
          <w:lang w:val="en-GB"/>
        </w:rPr>
        <w:t>have additional needs such as autism, sensory impairments, physical disabilities etc.  Some pupils h</w:t>
      </w:r>
      <w:r w:rsidRPr="00D64646" w:rsidR="004E6070">
        <w:rPr>
          <w:rFonts w:ascii="Calibri" w:hAnsi="Calibri" w:cs="Calibri"/>
          <w:sz w:val="22"/>
          <w:szCs w:val="22"/>
          <w:lang w:val="en-GB"/>
        </w:rPr>
        <w:t>ave</w:t>
      </w:r>
    </w:p>
    <w:p w:rsidRPr="00D64646" w:rsidR="0073238C" w:rsidP="004E6070" w:rsidRDefault="0073238C" w14:paraId="7B41767C" w14:textId="77777777">
      <w:pPr>
        <w:pStyle w:val="4Bulletedcopyblue"/>
        <w:numPr>
          <w:ilvl w:val="0"/>
          <w:numId w:val="0"/>
        </w:numPr>
        <w:spacing w:after="0"/>
        <w:ind w:left="170" w:hanging="170"/>
        <w:rPr>
          <w:rFonts w:ascii="Calibri" w:hAnsi="Calibri" w:cs="Calibri"/>
          <w:sz w:val="22"/>
          <w:szCs w:val="22"/>
          <w:lang w:val="en-GB"/>
        </w:rPr>
      </w:pPr>
      <w:r w:rsidRPr="00D64646">
        <w:rPr>
          <w:rFonts w:ascii="Calibri" w:hAnsi="Calibri" w:cs="Calibri"/>
          <w:sz w:val="22"/>
          <w:szCs w:val="22"/>
          <w:lang w:val="en-GB"/>
        </w:rPr>
        <w:t xml:space="preserve">behaviour that can be challenging detailed within their EHCP. </w:t>
      </w:r>
    </w:p>
    <w:p w:rsidRPr="00D64646" w:rsidR="004E6070" w:rsidP="004E6070" w:rsidRDefault="004E6070" w14:paraId="196B5A00" w14:textId="77777777">
      <w:pPr>
        <w:pStyle w:val="4Bulletedcopyblue"/>
        <w:numPr>
          <w:ilvl w:val="0"/>
          <w:numId w:val="0"/>
        </w:numPr>
        <w:spacing w:after="0"/>
        <w:ind w:left="170" w:hanging="170"/>
        <w:rPr>
          <w:rFonts w:ascii="Calibri" w:hAnsi="Calibri" w:cs="Calibri"/>
          <w:sz w:val="22"/>
          <w:szCs w:val="22"/>
          <w:lang w:val="en-GB"/>
        </w:rPr>
      </w:pPr>
    </w:p>
    <w:p w:rsidRPr="00D64646" w:rsidR="004E6070" w:rsidP="004E6070" w:rsidRDefault="0073238C" w14:paraId="46687BA8" w14:textId="77777777">
      <w:pPr>
        <w:pStyle w:val="4Bulletedcopyblue"/>
        <w:numPr>
          <w:ilvl w:val="0"/>
          <w:numId w:val="0"/>
        </w:numPr>
        <w:spacing w:after="0"/>
        <w:ind w:left="170" w:hanging="170"/>
        <w:rPr>
          <w:rFonts w:ascii="Calibri" w:hAnsi="Calibri" w:cs="Calibri"/>
          <w:sz w:val="22"/>
          <w:szCs w:val="22"/>
          <w:lang w:val="en-GB" w:eastAsia="en-GB"/>
        </w:rPr>
      </w:pPr>
      <w:r w:rsidRPr="00D64646">
        <w:rPr>
          <w:rFonts w:ascii="Calibri" w:hAnsi="Calibri" w:cs="Calibri"/>
          <w:sz w:val="22"/>
          <w:szCs w:val="22"/>
          <w:lang w:val="en-GB" w:eastAsia="en-GB"/>
        </w:rPr>
        <w:t>The provisions set out in the EHC plan must be secured and the school will co-operate with the local</w:t>
      </w:r>
    </w:p>
    <w:p w:rsidRPr="00D64646" w:rsidR="0073238C" w:rsidP="004E6070" w:rsidRDefault="0073238C" w14:paraId="315CA4B7" w14:textId="77777777">
      <w:pPr>
        <w:pStyle w:val="4Bulletedcopyblue"/>
        <w:numPr>
          <w:ilvl w:val="0"/>
          <w:numId w:val="0"/>
        </w:numPr>
        <w:spacing w:after="0"/>
        <w:ind w:left="170" w:hanging="170"/>
        <w:rPr>
          <w:rFonts w:ascii="Calibri" w:hAnsi="Calibri" w:cs="Calibri"/>
          <w:sz w:val="22"/>
          <w:szCs w:val="22"/>
          <w:lang w:val="en-GB" w:eastAsia="en-GB"/>
        </w:rPr>
      </w:pPr>
      <w:r w:rsidRPr="00D64646">
        <w:rPr>
          <w:rFonts w:ascii="Calibri" w:hAnsi="Calibri" w:cs="Calibri"/>
          <w:sz w:val="22"/>
          <w:szCs w:val="22"/>
          <w:lang w:val="en-GB" w:eastAsia="en-GB"/>
        </w:rPr>
        <w:t>authori</w:t>
      </w:r>
      <w:r w:rsidRPr="00D64646" w:rsidR="004E6070">
        <w:rPr>
          <w:rFonts w:ascii="Calibri" w:hAnsi="Calibri" w:cs="Calibri"/>
          <w:sz w:val="22"/>
          <w:szCs w:val="22"/>
          <w:lang w:val="en-GB" w:eastAsia="en-GB"/>
        </w:rPr>
        <w:t xml:space="preserve">ties </w:t>
      </w:r>
      <w:r w:rsidRPr="00D64646">
        <w:rPr>
          <w:rFonts w:ascii="Calibri" w:hAnsi="Calibri" w:cs="Calibri"/>
          <w:sz w:val="22"/>
          <w:szCs w:val="22"/>
          <w:lang w:val="en-GB" w:eastAsia="en-GB"/>
        </w:rPr>
        <w:t xml:space="preserve">and other bodies. </w:t>
      </w:r>
    </w:p>
    <w:p w:rsidRPr="00D64646" w:rsidR="004E6070" w:rsidP="004E6070" w:rsidRDefault="004E6070" w14:paraId="4A27BB4D" w14:textId="77777777">
      <w:pPr>
        <w:pStyle w:val="4Bulletedcopyblue"/>
        <w:numPr>
          <w:ilvl w:val="0"/>
          <w:numId w:val="0"/>
        </w:numPr>
        <w:spacing w:after="0"/>
        <w:ind w:left="170" w:hanging="170"/>
        <w:rPr>
          <w:rFonts w:ascii="Calibri" w:hAnsi="Calibri" w:cs="Calibri"/>
          <w:sz w:val="22"/>
          <w:szCs w:val="22"/>
          <w:lang w:val="en-GB"/>
        </w:rPr>
      </w:pPr>
    </w:p>
    <w:p w:rsidRPr="00D64646" w:rsidR="004E6070" w:rsidP="004E6070" w:rsidRDefault="0073238C" w14:paraId="71494300" w14:textId="77777777">
      <w:pPr>
        <w:pStyle w:val="4Bulletedcopyblue"/>
        <w:numPr>
          <w:ilvl w:val="0"/>
          <w:numId w:val="0"/>
        </w:numPr>
        <w:spacing w:after="0"/>
        <w:ind w:left="170" w:hanging="170"/>
        <w:rPr>
          <w:rFonts w:ascii="Calibri" w:hAnsi="Calibri" w:cs="Calibri"/>
          <w:sz w:val="22"/>
          <w:szCs w:val="22"/>
          <w:lang w:val="en-GB"/>
        </w:rPr>
      </w:pPr>
      <w:r w:rsidRPr="00D64646">
        <w:rPr>
          <w:rFonts w:ascii="Calibri" w:hAnsi="Calibri" w:cs="Calibri"/>
          <w:sz w:val="22"/>
          <w:szCs w:val="22"/>
          <w:lang w:val="en-GB"/>
        </w:rPr>
        <w:t xml:space="preserve">If the school has a significant concern about the behaviour of a pupil with an EHC plan, </w:t>
      </w:r>
      <w:r w:rsidRPr="00D64646" w:rsidR="004E6070">
        <w:rPr>
          <w:rFonts w:ascii="Calibri" w:hAnsi="Calibri" w:cs="Calibri"/>
          <w:sz w:val="22"/>
          <w:szCs w:val="22"/>
          <w:lang w:val="en-GB"/>
        </w:rPr>
        <w:t xml:space="preserve">the school will </w:t>
      </w:r>
      <w:r w:rsidRPr="00D64646">
        <w:rPr>
          <w:rFonts w:ascii="Calibri" w:hAnsi="Calibri" w:cs="Calibri"/>
          <w:sz w:val="22"/>
          <w:szCs w:val="22"/>
          <w:lang w:val="en-GB"/>
        </w:rPr>
        <w:t xml:space="preserve">make </w:t>
      </w:r>
    </w:p>
    <w:p w:rsidRPr="00D64646" w:rsidR="004E6070" w:rsidP="004E6070" w:rsidRDefault="004E6070" w14:paraId="229C4286" w14:textId="0C034731">
      <w:pPr>
        <w:pStyle w:val="4Bulletedcopyblue"/>
        <w:numPr>
          <w:ilvl w:val="0"/>
          <w:numId w:val="0"/>
        </w:numPr>
        <w:spacing w:after="0"/>
        <w:ind w:left="170" w:hanging="170"/>
        <w:rPr>
          <w:rFonts w:ascii="Calibri" w:hAnsi="Calibri" w:cs="Calibri"/>
          <w:sz w:val="22"/>
          <w:szCs w:val="22"/>
          <w:lang w:val="en-GB"/>
        </w:rPr>
      </w:pPr>
      <w:r w:rsidRPr="18BDAEA5" w:rsidR="004E6070">
        <w:rPr>
          <w:rFonts w:ascii="Calibri" w:hAnsi="Calibri" w:cs="Calibri"/>
          <w:sz w:val="22"/>
          <w:szCs w:val="22"/>
          <w:lang w:val="en-GB"/>
        </w:rPr>
        <w:t>c</w:t>
      </w:r>
      <w:r w:rsidRPr="18BDAEA5" w:rsidR="0073238C">
        <w:rPr>
          <w:rFonts w:ascii="Calibri" w:hAnsi="Calibri" w:cs="Calibri"/>
          <w:sz w:val="22"/>
          <w:szCs w:val="22"/>
          <w:lang w:val="en-GB"/>
        </w:rPr>
        <w:t>onta</w:t>
      </w:r>
      <w:r w:rsidRPr="18BDAEA5" w:rsidR="004E6070">
        <w:rPr>
          <w:rFonts w:ascii="Calibri" w:hAnsi="Calibri" w:cs="Calibri"/>
          <w:sz w:val="22"/>
          <w:szCs w:val="22"/>
          <w:lang w:val="en-GB"/>
        </w:rPr>
        <w:t xml:space="preserve">ct </w:t>
      </w:r>
      <w:r w:rsidRPr="18BDAEA5" w:rsidR="0073238C">
        <w:rPr>
          <w:rFonts w:ascii="Calibri" w:hAnsi="Calibri" w:cs="Calibri"/>
          <w:sz w:val="22"/>
          <w:szCs w:val="22"/>
          <w:lang w:val="en-GB"/>
        </w:rPr>
        <w:t xml:space="preserve">with the </w:t>
      </w:r>
      <w:r w:rsidRPr="18BDAEA5" w:rsidR="024B37B8">
        <w:rPr>
          <w:rFonts w:ascii="Calibri" w:hAnsi="Calibri" w:cs="Calibri"/>
          <w:sz w:val="22"/>
          <w:szCs w:val="22"/>
          <w:lang w:val="en-GB"/>
        </w:rPr>
        <w:t>L</w:t>
      </w:r>
      <w:r w:rsidRPr="18BDAEA5" w:rsidR="0073238C">
        <w:rPr>
          <w:rFonts w:ascii="Calibri" w:hAnsi="Calibri" w:cs="Calibri"/>
          <w:sz w:val="22"/>
          <w:szCs w:val="22"/>
          <w:lang w:val="en-GB"/>
        </w:rPr>
        <w:t xml:space="preserve">ocal </w:t>
      </w:r>
      <w:r w:rsidRPr="18BDAEA5" w:rsidR="14A57806">
        <w:rPr>
          <w:rFonts w:ascii="Calibri" w:hAnsi="Calibri" w:cs="Calibri"/>
          <w:sz w:val="22"/>
          <w:szCs w:val="22"/>
          <w:lang w:val="en-GB"/>
        </w:rPr>
        <w:t>A</w:t>
      </w:r>
      <w:r w:rsidRPr="18BDAEA5" w:rsidR="0073238C">
        <w:rPr>
          <w:rFonts w:ascii="Calibri" w:hAnsi="Calibri" w:cs="Calibri"/>
          <w:sz w:val="22"/>
          <w:szCs w:val="22"/>
          <w:lang w:val="en-GB"/>
        </w:rPr>
        <w:t xml:space="preserve">uthority to discuss the issue. If </w:t>
      </w:r>
      <w:r w:rsidRPr="18BDAEA5" w:rsidR="0073238C">
        <w:rPr>
          <w:rFonts w:ascii="Calibri" w:hAnsi="Calibri" w:cs="Calibri"/>
          <w:sz w:val="22"/>
          <w:szCs w:val="22"/>
          <w:lang w:val="en-GB"/>
        </w:rPr>
        <w:t>appropriate</w:t>
      </w:r>
      <w:r w:rsidRPr="18BDAEA5" w:rsidR="0073238C">
        <w:rPr>
          <w:rFonts w:ascii="Calibri" w:hAnsi="Calibri" w:cs="Calibri"/>
          <w:sz w:val="22"/>
          <w:szCs w:val="22"/>
          <w:lang w:val="en-GB"/>
        </w:rPr>
        <w:t>, the school may request an emergency</w:t>
      </w:r>
    </w:p>
    <w:p w:rsidRPr="00D64646" w:rsidR="0073238C" w:rsidP="004E6070" w:rsidRDefault="0073238C" w14:paraId="5FB0DB54" w14:textId="77777777">
      <w:pPr>
        <w:pStyle w:val="4Bulletedcopyblue"/>
        <w:numPr>
          <w:ilvl w:val="0"/>
          <w:numId w:val="0"/>
        </w:numPr>
        <w:spacing w:after="0"/>
        <w:ind w:left="170" w:hanging="170"/>
        <w:rPr>
          <w:rFonts w:ascii="Calibri" w:hAnsi="Calibri" w:cs="Calibri"/>
          <w:sz w:val="22"/>
          <w:szCs w:val="22"/>
          <w:lang w:val="en-GB"/>
        </w:rPr>
      </w:pPr>
      <w:r w:rsidRPr="00D64646">
        <w:rPr>
          <w:rFonts w:ascii="Calibri" w:hAnsi="Calibri" w:cs="Calibri"/>
          <w:sz w:val="22"/>
          <w:szCs w:val="22"/>
          <w:lang w:val="en-GB"/>
        </w:rPr>
        <w:t xml:space="preserve">review of the EHC plan. </w:t>
      </w:r>
      <w:r w:rsidRPr="00D64646" w:rsidR="004E6070">
        <w:rPr>
          <w:rFonts w:ascii="Calibri" w:hAnsi="Calibri" w:cs="Calibri"/>
          <w:sz w:val="22"/>
          <w:szCs w:val="22"/>
          <w:lang w:val="en-GB"/>
        </w:rPr>
        <w:t xml:space="preserve">The school will work to engage other agencies to support the pupils and families. </w:t>
      </w:r>
    </w:p>
    <w:p w:rsidRPr="00D64646" w:rsidR="004E6070" w:rsidP="004E6070" w:rsidRDefault="004E6070" w14:paraId="1EDB1EC0" w14:textId="77777777">
      <w:pPr>
        <w:pStyle w:val="4Bulletedcopyblue"/>
        <w:numPr>
          <w:ilvl w:val="0"/>
          <w:numId w:val="0"/>
        </w:numPr>
        <w:spacing w:after="0"/>
        <w:ind w:left="170" w:hanging="170"/>
        <w:rPr>
          <w:rFonts w:ascii="Calibri" w:hAnsi="Calibri" w:cs="Calibri"/>
          <w:sz w:val="22"/>
          <w:szCs w:val="22"/>
          <w:lang w:val="en-GB"/>
        </w:rPr>
      </w:pPr>
    </w:p>
    <w:p w:rsidRPr="00D64646" w:rsidR="004E6070" w:rsidP="004E6070" w:rsidRDefault="0073238C" w14:paraId="5737818B" w14:textId="77777777">
      <w:pPr>
        <w:pStyle w:val="4Bulletedcopyblue"/>
        <w:numPr>
          <w:ilvl w:val="0"/>
          <w:numId w:val="0"/>
        </w:numPr>
        <w:spacing w:after="0"/>
        <w:ind w:left="170" w:hanging="170"/>
        <w:rPr>
          <w:rFonts w:ascii="Calibri" w:hAnsi="Calibri" w:cs="Calibri"/>
          <w:sz w:val="22"/>
          <w:szCs w:val="22"/>
          <w:lang w:val="en-GB"/>
        </w:rPr>
      </w:pPr>
      <w:r w:rsidRPr="00D64646">
        <w:rPr>
          <w:rFonts w:ascii="Calibri" w:hAnsi="Calibri" w:cs="Calibri"/>
          <w:sz w:val="22"/>
          <w:szCs w:val="22"/>
          <w:lang w:val="en-GB"/>
        </w:rPr>
        <w:t>The school recognises that pupils’ behaviour may be impacted by a special educational need or disability</w:t>
      </w:r>
    </w:p>
    <w:p w:rsidRPr="00D64646" w:rsidR="0073238C" w:rsidP="004E6070" w:rsidRDefault="0073238C" w14:paraId="07718A84" w14:textId="77777777">
      <w:pPr>
        <w:pStyle w:val="4Bulletedcopyblue"/>
        <w:numPr>
          <w:ilvl w:val="0"/>
          <w:numId w:val="0"/>
        </w:numPr>
        <w:spacing w:after="0"/>
        <w:ind w:left="170" w:hanging="170"/>
        <w:rPr>
          <w:rFonts w:ascii="Calibri" w:hAnsi="Calibri" w:cs="Calibri"/>
          <w:sz w:val="22"/>
          <w:szCs w:val="22"/>
          <w:lang w:val="en-GB"/>
        </w:rPr>
      </w:pPr>
      <w:r w:rsidRPr="00D64646">
        <w:rPr>
          <w:rFonts w:ascii="Calibri" w:hAnsi="Calibri" w:cs="Calibri"/>
          <w:sz w:val="22"/>
          <w:szCs w:val="22"/>
          <w:lang w:val="en-GB"/>
        </w:rPr>
        <w:t xml:space="preserve">(SEND). </w:t>
      </w:r>
    </w:p>
    <w:p w:rsidRPr="00D64646" w:rsidR="004E6070" w:rsidP="004E6070" w:rsidRDefault="004E6070" w14:paraId="29DB9557" w14:textId="77777777">
      <w:pPr>
        <w:pStyle w:val="4Bulletedcopyblue"/>
        <w:numPr>
          <w:ilvl w:val="0"/>
          <w:numId w:val="0"/>
        </w:numPr>
        <w:spacing w:after="0"/>
        <w:ind w:left="170" w:hanging="170"/>
        <w:rPr>
          <w:rFonts w:ascii="Calibri" w:hAnsi="Calibri" w:cs="Calibri"/>
          <w:sz w:val="22"/>
          <w:szCs w:val="22"/>
          <w:lang w:val="en-GB"/>
        </w:rPr>
      </w:pPr>
    </w:p>
    <w:p w:rsidRPr="00D64646" w:rsidR="004E6070" w:rsidP="004E6070" w:rsidRDefault="004E6070" w14:paraId="67FCE499" w14:textId="77777777">
      <w:pPr>
        <w:pStyle w:val="4Bulletedcopyblue"/>
        <w:numPr>
          <w:ilvl w:val="0"/>
          <w:numId w:val="0"/>
        </w:numPr>
        <w:spacing w:after="0"/>
        <w:ind w:left="170" w:hanging="170"/>
        <w:rPr>
          <w:rFonts w:ascii="Calibri" w:hAnsi="Calibri" w:cs="Calibri"/>
          <w:sz w:val="22"/>
          <w:szCs w:val="22"/>
          <w:lang w:val="en-GB"/>
        </w:rPr>
      </w:pPr>
      <w:r w:rsidRPr="00D64646">
        <w:rPr>
          <w:rFonts w:ascii="Calibri" w:hAnsi="Calibri" w:cs="Calibri"/>
          <w:sz w:val="22"/>
          <w:szCs w:val="22"/>
          <w:lang w:val="en-GB"/>
        </w:rPr>
        <w:t>The school understands that behaviour can be displayed for a range of reasons but that fundamentally it is</w:t>
      </w:r>
    </w:p>
    <w:p w:rsidRPr="00D64646" w:rsidR="004E6070" w:rsidP="004E6070" w:rsidRDefault="004E6070" w14:paraId="6BDAB20C" w14:textId="38C21BB7">
      <w:pPr>
        <w:pStyle w:val="4Bulletedcopyblue"/>
        <w:numPr>
          <w:ilvl w:val="0"/>
          <w:numId w:val="0"/>
        </w:numPr>
        <w:spacing w:after="0"/>
        <w:ind w:left="170" w:hanging="170"/>
        <w:rPr>
          <w:rFonts w:ascii="Calibri" w:hAnsi="Calibri" w:cs="Calibri"/>
          <w:sz w:val="22"/>
          <w:szCs w:val="22"/>
          <w:lang w:val="en-GB"/>
        </w:rPr>
      </w:pPr>
      <w:r w:rsidRPr="18BDAEA5" w:rsidR="004E6070">
        <w:rPr>
          <w:rFonts w:ascii="Calibri" w:hAnsi="Calibri" w:cs="Calibri"/>
          <w:sz w:val="22"/>
          <w:szCs w:val="22"/>
          <w:lang w:val="en-GB"/>
        </w:rPr>
        <w:t xml:space="preserve">communicating something and that as adults supporting a </w:t>
      </w:r>
      <w:r w:rsidRPr="18BDAEA5" w:rsidR="58FD9A98">
        <w:rPr>
          <w:rFonts w:ascii="Calibri" w:hAnsi="Calibri" w:cs="Calibri"/>
          <w:sz w:val="22"/>
          <w:szCs w:val="22"/>
          <w:lang w:val="en-GB"/>
        </w:rPr>
        <w:t>pupil,</w:t>
      </w:r>
      <w:r w:rsidRPr="18BDAEA5" w:rsidR="004E6070">
        <w:rPr>
          <w:rFonts w:ascii="Calibri" w:hAnsi="Calibri" w:cs="Calibri"/>
          <w:sz w:val="22"/>
          <w:szCs w:val="22"/>
          <w:lang w:val="en-GB"/>
        </w:rPr>
        <w:t xml:space="preserve"> we need to listen to what the behaviour</w:t>
      </w:r>
    </w:p>
    <w:p w:rsidRPr="00D64646" w:rsidR="004E6070" w:rsidP="004E6070" w:rsidRDefault="004E6070" w14:paraId="3FED68DA" w14:textId="77777777">
      <w:pPr>
        <w:pStyle w:val="4Bulletedcopyblue"/>
        <w:numPr>
          <w:ilvl w:val="0"/>
          <w:numId w:val="0"/>
        </w:numPr>
        <w:spacing w:after="0"/>
        <w:ind w:left="170" w:hanging="170"/>
        <w:rPr>
          <w:rFonts w:ascii="Calibri" w:hAnsi="Calibri" w:cs="Calibri"/>
          <w:sz w:val="22"/>
          <w:szCs w:val="22"/>
          <w:lang w:val="en-GB"/>
        </w:rPr>
      </w:pPr>
      <w:r w:rsidRPr="00D64646">
        <w:rPr>
          <w:rFonts w:ascii="Calibri" w:hAnsi="Calibri" w:cs="Calibri"/>
          <w:sz w:val="22"/>
          <w:szCs w:val="22"/>
          <w:lang w:val="en-GB"/>
        </w:rPr>
        <w:t>telling us.</w:t>
      </w:r>
      <w:r w:rsidRPr="00D64646" w:rsidR="005B5A64">
        <w:rPr>
          <w:rFonts w:ascii="Calibri" w:hAnsi="Calibri" w:cs="Calibri"/>
          <w:sz w:val="22"/>
          <w:szCs w:val="22"/>
          <w:lang w:val="en-GB"/>
        </w:rPr>
        <w:t xml:space="preserve"> It is important that we observe and reflect and evaluate and discuss. </w:t>
      </w:r>
    </w:p>
    <w:p w:rsidRPr="00D64646" w:rsidR="005B5A64" w:rsidP="004E6070" w:rsidRDefault="005B5A64" w14:paraId="11DC3BA7" w14:textId="77777777">
      <w:pPr>
        <w:pStyle w:val="4Bulletedcopyblue"/>
        <w:numPr>
          <w:ilvl w:val="0"/>
          <w:numId w:val="0"/>
        </w:numPr>
        <w:spacing w:after="0"/>
        <w:ind w:left="170" w:hanging="170"/>
        <w:rPr>
          <w:rFonts w:ascii="Calibri" w:hAnsi="Calibri" w:cs="Calibri"/>
          <w:sz w:val="22"/>
          <w:szCs w:val="22"/>
          <w:lang w:val="en-GB"/>
        </w:rPr>
      </w:pPr>
    </w:p>
    <w:p w:rsidRPr="00D64646" w:rsidR="005B5A64" w:rsidP="004E6070" w:rsidRDefault="005B5A64" w14:paraId="48E941F2" w14:textId="77777777">
      <w:pPr>
        <w:pStyle w:val="4Bulletedcopyblue"/>
        <w:numPr>
          <w:ilvl w:val="0"/>
          <w:numId w:val="0"/>
        </w:numPr>
        <w:spacing w:after="0"/>
        <w:ind w:left="170" w:hanging="170"/>
        <w:rPr>
          <w:rFonts w:ascii="Calibri" w:hAnsi="Calibri" w:cs="Calibri"/>
          <w:sz w:val="22"/>
          <w:szCs w:val="22"/>
          <w:lang w:val="en-GB"/>
        </w:rPr>
      </w:pPr>
      <w:r w:rsidRPr="00D64646">
        <w:rPr>
          <w:rFonts w:ascii="Calibri" w:hAnsi="Calibri" w:cs="Calibri"/>
          <w:sz w:val="22"/>
          <w:szCs w:val="22"/>
          <w:lang w:val="en-GB"/>
        </w:rPr>
        <w:t>Examples of reasons pupils may display specific behaviours:</w:t>
      </w:r>
    </w:p>
    <w:p w:rsidRPr="00D64646" w:rsidR="005B5A64" w:rsidP="004E6070" w:rsidRDefault="005B5A64" w14:paraId="3793B74F" w14:textId="77777777">
      <w:pPr>
        <w:pStyle w:val="4Bulletedcopyblue"/>
        <w:numPr>
          <w:ilvl w:val="0"/>
          <w:numId w:val="0"/>
        </w:numPr>
        <w:spacing w:after="0"/>
        <w:ind w:left="170" w:hanging="170"/>
        <w:rPr>
          <w:rFonts w:ascii="Calibri" w:hAnsi="Calibri" w:cs="Calibri"/>
          <w:sz w:val="22"/>
          <w:szCs w:val="22"/>
          <w:lang w:val="en-GB"/>
        </w:rPr>
      </w:pPr>
    </w:p>
    <w:p w:rsidRPr="00D64646" w:rsidR="005B5A64" w:rsidP="005D254F" w:rsidRDefault="005B5A64" w14:paraId="38EC15BC" w14:textId="77777777">
      <w:pPr>
        <w:pStyle w:val="4Bulletedcopyblue"/>
        <w:numPr>
          <w:ilvl w:val="0"/>
          <w:numId w:val="29"/>
        </w:numPr>
        <w:spacing w:after="0"/>
        <w:rPr>
          <w:rFonts w:ascii="Calibri" w:hAnsi="Calibri" w:cs="Calibri"/>
          <w:sz w:val="22"/>
          <w:szCs w:val="22"/>
          <w:lang w:val="en-GB"/>
        </w:rPr>
      </w:pPr>
      <w:r w:rsidRPr="00D64646">
        <w:rPr>
          <w:rFonts w:ascii="Calibri" w:hAnsi="Calibri" w:cs="Calibri"/>
          <w:sz w:val="22"/>
          <w:szCs w:val="22"/>
          <w:lang w:val="en-GB"/>
        </w:rPr>
        <w:t>Wanting something but being unable to express it due to limited means of communication or adults around not understanding the communication of the child.</w:t>
      </w:r>
    </w:p>
    <w:p w:rsidRPr="00D64646" w:rsidR="005B5A64" w:rsidP="005D254F" w:rsidRDefault="005B5A64" w14:paraId="540AA470" w14:textId="77777777">
      <w:pPr>
        <w:pStyle w:val="4Bulletedcopyblue"/>
        <w:numPr>
          <w:ilvl w:val="0"/>
          <w:numId w:val="29"/>
        </w:numPr>
        <w:spacing w:after="0"/>
        <w:rPr>
          <w:rFonts w:ascii="Calibri" w:hAnsi="Calibri" w:cs="Calibri"/>
          <w:sz w:val="22"/>
          <w:szCs w:val="22"/>
          <w:lang w:val="en-GB"/>
        </w:rPr>
      </w:pPr>
      <w:r w:rsidRPr="00D64646">
        <w:rPr>
          <w:rFonts w:ascii="Calibri" w:hAnsi="Calibri" w:cs="Calibri"/>
          <w:sz w:val="22"/>
          <w:szCs w:val="22"/>
          <w:lang w:val="en-GB"/>
        </w:rPr>
        <w:t>Wanting something and being able to communicate something but not understanding it is something that cannot be given or accessed at that time.</w:t>
      </w:r>
    </w:p>
    <w:p w:rsidRPr="00D64646" w:rsidR="005B5A64" w:rsidP="18BDAEA5" w:rsidRDefault="005B5A64" w14:paraId="3753400B" w14:textId="6A7A3ED7">
      <w:pPr>
        <w:pStyle w:val="4Bulletedcopyblue"/>
        <w:spacing w:after="0"/>
        <w:rPr>
          <w:rFonts w:ascii="Calibri" w:hAnsi="Calibri" w:cs="Calibri"/>
          <w:sz w:val="22"/>
          <w:szCs w:val="22"/>
          <w:lang w:val="en-GB"/>
        </w:rPr>
      </w:pPr>
      <w:r w:rsidRPr="18BDAEA5" w:rsidR="005B5A64">
        <w:rPr>
          <w:rFonts w:ascii="Calibri" w:hAnsi="Calibri" w:cs="Calibri"/>
          <w:sz w:val="22"/>
          <w:szCs w:val="22"/>
          <w:lang w:val="en-GB"/>
        </w:rPr>
        <w:t>Not wanting to do something that is being asked or to end something that a child may be doing</w:t>
      </w:r>
      <w:r w:rsidRPr="18BDAEA5" w:rsidR="37B550E6">
        <w:rPr>
          <w:rFonts w:ascii="Calibri" w:hAnsi="Calibri" w:cs="Calibri"/>
          <w:sz w:val="22"/>
          <w:szCs w:val="22"/>
          <w:lang w:val="en-GB"/>
        </w:rPr>
        <w:t>.</w:t>
      </w:r>
    </w:p>
    <w:p w:rsidRPr="00D64646" w:rsidR="005B5A64" w:rsidP="005D254F" w:rsidRDefault="005B5A64" w14:paraId="0FCCBA4B" w14:textId="77777777">
      <w:pPr>
        <w:pStyle w:val="4Bulletedcopyblue"/>
        <w:numPr>
          <w:ilvl w:val="0"/>
          <w:numId w:val="29"/>
        </w:numPr>
        <w:spacing w:after="0"/>
        <w:rPr>
          <w:rFonts w:ascii="Calibri" w:hAnsi="Calibri" w:cs="Calibri"/>
          <w:sz w:val="22"/>
          <w:szCs w:val="22"/>
          <w:lang w:val="en-GB"/>
        </w:rPr>
      </w:pPr>
      <w:r w:rsidRPr="00D64646">
        <w:rPr>
          <w:rFonts w:ascii="Calibri" w:hAnsi="Calibri" w:cs="Calibri"/>
          <w:sz w:val="22"/>
          <w:szCs w:val="22"/>
          <w:lang w:val="en-GB"/>
        </w:rPr>
        <w:t>Sensory overload or sensory reaction in the environment e.g. reactions to sounds, noise levels, smells, proximity to people</w:t>
      </w:r>
    </w:p>
    <w:p w:rsidRPr="00D64646" w:rsidR="00503E82" w:rsidP="005D254F" w:rsidRDefault="00503E82" w14:paraId="3C138FFC" w14:textId="77777777">
      <w:pPr>
        <w:pStyle w:val="4Bulletedcopyblue"/>
        <w:numPr>
          <w:ilvl w:val="0"/>
          <w:numId w:val="29"/>
        </w:numPr>
        <w:spacing w:after="0"/>
        <w:rPr>
          <w:rFonts w:ascii="Calibri" w:hAnsi="Calibri" w:cs="Calibri"/>
          <w:sz w:val="22"/>
          <w:szCs w:val="22"/>
          <w:lang w:val="en-GB"/>
        </w:rPr>
      </w:pPr>
      <w:r w:rsidRPr="00D64646">
        <w:rPr>
          <w:rFonts w:ascii="Calibri" w:hAnsi="Calibri" w:cs="Calibri"/>
          <w:sz w:val="22"/>
          <w:szCs w:val="22"/>
          <w:lang w:val="en-GB"/>
        </w:rPr>
        <w:t>Maybe copying something they have seen or heard but not understand the impact on others.</w:t>
      </w:r>
    </w:p>
    <w:p w:rsidRPr="00D64646" w:rsidR="005B5A64" w:rsidP="18BDAEA5" w:rsidRDefault="005B5A64" w14:paraId="55878DFD" w14:textId="59A4A549">
      <w:pPr>
        <w:pStyle w:val="4Bulletedcopyblue"/>
        <w:spacing w:after="0"/>
        <w:rPr>
          <w:rFonts w:ascii="Calibri" w:hAnsi="Calibri" w:cs="Calibri"/>
          <w:sz w:val="22"/>
          <w:szCs w:val="22"/>
          <w:lang w:val="en-GB"/>
        </w:rPr>
      </w:pPr>
      <w:r w:rsidRPr="18BDAEA5" w:rsidR="005B5A64">
        <w:rPr>
          <w:rFonts w:ascii="Calibri" w:hAnsi="Calibri" w:cs="Calibri"/>
          <w:sz w:val="22"/>
          <w:szCs w:val="22"/>
          <w:lang w:val="en-GB"/>
        </w:rPr>
        <w:t>Anxiety that things might happen</w:t>
      </w:r>
      <w:r w:rsidRPr="18BDAEA5" w:rsidR="28279094">
        <w:rPr>
          <w:rFonts w:ascii="Calibri" w:hAnsi="Calibri" w:cs="Calibri"/>
          <w:sz w:val="22"/>
          <w:szCs w:val="22"/>
          <w:lang w:val="en-GB"/>
        </w:rPr>
        <w:t xml:space="preserve"> </w:t>
      </w:r>
      <w:r w:rsidRPr="18BDAEA5" w:rsidR="005B5A64">
        <w:rPr>
          <w:rFonts w:ascii="Calibri" w:hAnsi="Calibri" w:cs="Calibri"/>
          <w:sz w:val="22"/>
          <w:szCs w:val="22"/>
          <w:lang w:val="en-GB"/>
        </w:rPr>
        <w:t>‘ slow</w:t>
      </w:r>
      <w:r w:rsidRPr="18BDAEA5" w:rsidR="005B5A64">
        <w:rPr>
          <w:rFonts w:ascii="Calibri" w:hAnsi="Calibri" w:cs="Calibri"/>
          <w:sz w:val="22"/>
          <w:szCs w:val="22"/>
          <w:lang w:val="en-GB"/>
        </w:rPr>
        <w:t xml:space="preserve"> </w:t>
      </w:r>
      <w:r w:rsidRPr="18BDAEA5" w:rsidR="005B5A64">
        <w:rPr>
          <w:rFonts w:ascii="Calibri" w:hAnsi="Calibri" w:cs="Calibri"/>
          <w:sz w:val="22"/>
          <w:szCs w:val="22"/>
          <w:lang w:val="en-GB"/>
        </w:rPr>
        <w:t>triggers’</w:t>
      </w:r>
      <w:r w:rsidRPr="18BDAEA5" w:rsidR="005B5A64">
        <w:rPr>
          <w:rFonts w:ascii="Calibri" w:hAnsi="Calibri" w:cs="Calibri"/>
          <w:sz w:val="22"/>
          <w:szCs w:val="22"/>
          <w:lang w:val="en-GB"/>
        </w:rPr>
        <w:t xml:space="preserve">. This can be difficult to see as it may relate to an anxiety about something that </w:t>
      </w:r>
      <w:r w:rsidRPr="18BDAEA5" w:rsidR="005B5A64">
        <w:rPr>
          <w:rFonts w:ascii="Calibri" w:hAnsi="Calibri" w:cs="Calibri"/>
          <w:sz w:val="22"/>
          <w:szCs w:val="22"/>
          <w:lang w:val="en-GB"/>
        </w:rPr>
        <w:t>isn’t</w:t>
      </w:r>
      <w:r w:rsidRPr="18BDAEA5" w:rsidR="005B5A64">
        <w:rPr>
          <w:rFonts w:ascii="Calibri" w:hAnsi="Calibri" w:cs="Calibri"/>
          <w:sz w:val="22"/>
          <w:szCs w:val="22"/>
          <w:lang w:val="en-GB"/>
        </w:rPr>
        <w:t xml:space="preserve"> </w:t>
      </w:r>
      <w:r w:rsidRPr="18BDAEA5" w:rsidR="005B5A64">
        <w:rPr>
          <w:rFonts w:ascii="Calibri" w:hAnsi="Calibri" w:cs="Calibri"/>
          <w:sz w:val="22"/>
          <w:szCs w:val="22"/>
          <w:lang w:val="en-GB"/>
        </w:rPr>
        <w:t>happening</w:t>
      </w:r>
      <w:r w:rsidRPr="18BDAEA5" w:rsidR="005B5A64">
        <w:rPr>
          <w:rFonts w:ascii="Calibri" w:hAnsi="Calibri" w:cs="Calibri"/>
          <w:sz w:val="22"/>
          <w:szCs w:val="22"/>
          <w:lang w:val="en-GB"/>
        </w:rPr>
        <w:t xml:space="preserve"> but the child has learned could happen. </w:t>
      </w:r>
    </w:p>
    <w:p w:rsidRPr="00D64646" w:rsidR="005B5A64" w:rsidP="005D254F" w:rsidRDefault="005B5A64" w14:paraId="4C5EFBC6" w14:textId="77777777">
      <w:pPr>
        <w:pStyle w:val="4Bulletedcopyblue"/>
        <w:numPr>
          <w:ilvl w:val="0"/>
          <w:numId w:val="29"/>
        </w:numPr>
        <w:spacing w:after="0"/>
        <w:rPr>
          <w:rFonts w:ascii="Calibri" w:hAnsi="Calibri" w:cs="Calibri"/>
          <w:sz w:val="22"/>
          <w:szCs w:val="22"/>
          <w:lang w:val="en-GB"/>
        </w:rPr>
      </w:pPr>
      <w:r w:rsidRPr="00D64646">
        <w:rPr>
          <w:rFonts w:ascii="Calibri" w:hAnsi="Calibri" w:cs="Calibri"/>
          <w:sz w:val="22"/>
          <w:szCs w:val="22"/>
          <w:lang w:val="en-GB"/>
        </w:rPr>
        <w:t>Reaction to others e.g. a tone of voice</w:t>
      </w:r>
    </w:p>
    <w:p w:rsidRPr="00D64646" w:rsidR="00503E82" w:rsidP="005D254F" w:rsidRDefault="00503E82" w14:paraId="72EDC51A" w14:textId="77777777">
      <w:pPr>
        <w:pStyle w:val="4Bulletedcopyblue"/>
        <w:numPr>
          <w:ilvl w:val="0"/>
          <w:numId w:val="29"/>
        </w:numPr>
        <w:spacing w:after="0"/>
        <w:rPr>
          <w:rFonts w:ascii="Calibri" w:hAnsi="Calibri" w:cs="Calibri"/>
          <w:sz w:val="22"/>
          <w:szCs w:val="22"/>
          <w:lang w:val="en-GB"/>
        </w:rPr>
      </w:pPr>
      <w:r w:rsidRPr="00D64646">
        <w:rPr>
          <w:rFonts w:ascii="Calibri" w:hAnsi="Calibri" w:cs="Calibri"/>
          <w:sz w:val="22"/>
          <w:szCs w:val="22"/>
          <w:lang w:val="en-GB"/>
        </w:rPr>
        <w:t>A means of gaining attention or control.</w:t>
      </w:r>
    </w:p>
    <w:p w:rsidRPr="00D64646" w:rsidR="005B5A64" w:rsidP="005D254F" w:rsidRDefault="005B5A64" w14:paraId="26AF5F0C" w14:textId="77777777">
      <w:pPr>
        <w:pStyle w:val="4Bulletedcopyblue"/>
        <w:numPr>
          <w:ilvl w:val="0"/>
          <w:numId w:val="29"/>
        </w:numPr>
        <w:spacing w:after="0"/>
        <w:rPr>
          <w:rFonts w:ascii="Calibri" w:hAnsi="Calibri" w:cs="Calibri"/>
          <w:sz w:val="22"/>
          <w:szCs w:val="22"/>
          <w:lang w:val="en-GB"/>
        </w:rPr>
      </w:pPr>
      <w:r w:rsidRPr="00D64646">
        <w:rPr>
          <w:rFonts w:ascii="Calibri" w:hAnsi="Calibri" w:cs="Calibri"/>
          <w:sz w:val="22"/>
          <w:szCs w:val="22"/>
          <w:lang w:val="en-GB"/>
        </w:rPr>
        <w:t xml:space="preserve">A change of routine or something unpredictable. </w:t>
      </w:r>
    </w:p>
    <w:p w:rsidRPr="00D64646" w:rsidR="005B5A64" w:rsidP="005D254F" w:rsidRDefault="005B5A64" w14:paraId="30DE18B7" w14:textId="77777777">
      <w:pPr>
        <w:pStyle w:val="4Bulletedcopyblue"/>
        <w:numPr>
          <w:ilvl w:val="0"/>
          <w:numId w:val="29"/>
        </w:numPr>
        <w:spacing w:after="0"/>
        <w:rPr>
          <w:rFonts w:ascii="Calibri" w:hAnsi="Calibri" w:cs="Calibri"/>
          <w:sz w:val="22"/>
          <w:szCs w:val="22"/>
          <w:lang w:val="en-GB"/>
        </w:rPr>
      </w:pPr>
      <w:r w:rsidRPr="00D64646">
        <w:rPr>
          <w:rFonts w:ascii="Calibri" w:hAnsi="Calibri" w:cs="Calibri"/>
          <w:sz w:val="22"/>
          <w:szCs w:val="22"/>
          <w:lang w:val="en-GB"/>
        </w:rPr>
        <w:t xml:space="preserve">A change of person or not having a preferred person. </w:t>
      </w:r>
    </w:p>
    <w:p w:rsidRPr="00D64646" w:rsidR="005B5A64" w:rsidP="005B5A64" w:rsidRDefault="005B5A64" w14:paraId="5366F7A6" w14:textId="77777777">
      <w:pPr>
        <w:pStyle w:val="4Bulletedcopyblue"/>
        <w:numPr>
          <w:ilvl w:val="0"/>
          <w:numId w:val="0"/>
        </w:numPr>
        <w:spacing w:after="0"/>
        <w:ind w:left="312" w:hanging="170"/>
        <w:rPr>
          <w:rFonts w:ascii="Calibri" w:hAnsi="Calibri" w:cs="Calibri"/>
          <w:sz w:val="22"/>
          <w:szCs w:val="22"/>
          <w:lang w:val="en-GB"/>
        </w:rPr>
      </w:pPr>
    </w:p>
    <w:p w:rsidRPr="00D64646" w:rsidR="005B5A64" w:rsidP="005B5A64" w:rsidRDefault="005B5A64" w14:paraId="30378CF9" w14:textId="77777777">
      <w:pPr>
        <w:pStyle w:val="4Bulletedcopyblue"/>
        <w:numPr>
          <w:ilvl w:val="0"/>
          <w:numId w:val="0"/>
        </w:numPr>
        <w:spacing w:after="0"/>
        <w:ind w:left="312" w:hanging="170"/>
        <w:rPr>
          <w:rFonts w:ascii="Calibri" w:hAnsi="Calibri" w:cs="Calibri"/>
          <w:sz w:val="22"/>
          <w:szCs w:val="22"/>
          <w:lang w:val="en-GB"/>
        </w:rPr>
      </w:pPr>
      <w:r w:rsidRPr="00D64646">
        <w:rPr>
          <w:rFonts w:ascii="Calibri" w:hAnsi="Calibri" w:cs="Calibri"/>
          <w:sz w:val="22"/>
          <w:szCs w:val="22"/>
          <w:lang w:val="en-GB"/>
        </w:rPr>
        <w:t xml:space="preserve">These are examples only. </w:t>
      </w:r>
    </w:p>
    <w:p w:rsidRPr="00D64646" w:rsidR="005B5A64" w:rsidP="005B5A64" w:rsidRDefault="005B5A64" w14:paraId="5E27F4FC" w14:textId="77777777">
      <w:pPr>
        <w:pStyle w:val="4Bulletedcopyblue"/>
        <w:numPr>
          <w:ilvl w:val="0"/>
          <w:numId w:val="0"/>
        </w:numPr>
        <w:spacing w:after="0"/>
        <w:ind w:left="312" w:hanging="170"/>
        <w:rPr>
          <w:rFonts w:ascii="Calibri" w:hAnsi="Calibri" w:cs="Calibri"/>
          <w:sz w:val="22"/>
          <w:szCs w:val="22"/>
          <w:lang w:val="en-GB"/>
        </w:rPr>
      </w:pPr>
    </w:p>
    <w:p w:rsidRPr="00D64646" w:rsidR="005B5A64" w:rsidP="005B5A64" w:rsidRDefault="004C1C94" w14:paraId="3DEE6128" w14:textId="77777777">
      <w:pPr>
        <w:pStyle w:val="4Bulletedcopyblue"/>
        <w:numPr>
          <w:ilvl w:val="0"/>
          <w:numId w:val="0"/>
        </w:numPr>
        <w:spacing w:after="0"/>
        <w:ind w:left="312" w:hanging="170"/>
        <w:rPr>
          <w:rFonts w:ascii="Calibri" w:hAnsi="Calibri" w:cs="Calibri"/>
          <w:sz w:val="22"/>
          <w:szCs w:val="22"/>
          <w:lang w:val="en-GB"/>
        </w:rPr>
      </w:pPr>
      <w:r>
        <w:rPr>
          <w:rFonts w:ascii="Calibri" w:hAnsi="Calibri" w:cs="Calibri"/>
          <w:sz w:val="22"/>
          <w:szCs w:val="22"/>
          <w:lang w:val="en-GB"/>
        </w:rPr>
        <w:br w:type="page"/>
      </w:r>
      <w:r w:rsidRPr="00D64646" w:rsidR="005B5A64">
        <w:rPr>
          <w:rFonts w:ascii="Calibri" w:hAnsi="Calibri" w:cs="Calibri"/>
          <w:sz w:val="22"/>
          <w:szCs w:val="22"/>
          <w:lang w:val="en-GB"/>
        </w:rPr>
        <w:t>In the context of our school, the following are</w:t>
      </w:r>
      <w:r w:rsidRPr="00D64646" w:rsidR="00503E82">
        <w:rPr>
          <w:rFonts w:ascii="Calibri" w:hAnsi="Calibri" w:cs="Calibri"/>
          <w:sz w:val="22"/>
          <w:szCs w:val="22"/>
          <w:lang w:val="en-GB"/>
        </w:rPr>
        <w:t xml:space="preserve"> examples of key principles</w:t>
      </w:r>
      <w:r w:rsidRPr="00D64646" w:rsidR="005B5A64">
        <w:rPr>
          <w:rFonts w:ascii="Calibri" w:hAnsi="Calibri" w:cs="Calibri"/>
          <w:sz w:val="22"/>
          <w:szCs w:val="22"/>
          <w:lang w:val="en-GB"/>
        </w:rPr>
        <w:t>:</w:t>
      </w:r>
    </w:p>
    <w:p w:rsidRPr="00D64646" w:rsidR="005B5A64" w:rsidP="005B5A64" w:rsidRDefault="005B5A64" w14:paraId="7D120DCD" w14:textId="77777777">
      <w:pPr>
        <w:pStyle w:val="4Bulletedcopyblue"/>
        <w:numPr>
          <w:ilvl w:val="0"/>
          <w:numId w:val="0"/>
        </w:numPr>
        <w:spacing w:after="0"/>
        <w:ind w:left="312" w:hanging="170"/>
        <w:rPr>
          <w:rFonts w:ascii="Calibri" w:hAnsi="Calibri" w:cs="Calibri"/>
          <w:sz w:val="22"/>
          <w:szCs w:val="22"/>
          <w:lang w:val="en-GB"/>
        </w:rPr>
      </w:pPr>
    </w:p>
    <w:p w:rsidRPr="00D64646" w:rsidR="005B5A64" w:rsidP="18BDAEA5" w:rsidRDefault="005B5A64" w14:paraId="38A85C3F" w14:textId="77777777">
      <w:pPr>
        <w:pStyle w:val="4Bulletedcopyblue"/>
        <w:spacing w:after="0"/>
        <w:ind w:left="672"/>
        <w:rPr>
          <w:rFonts w:ascii="Calibri" w:hAnsi="Calibri" w:cs="Calibri"/>
          <w:sz w:val="22"/>
          <w:szCs w:val="22"/>
          <w:lang w:val="en-GB"/>
        </w:rPr>
      </w:pPr>
      <w:r w:rsidRPr="18BDAEA5" w:rsidR="005B5A64">
        <w:rPr>
          <w:rFonts w:ascii="Calibri" w:hAnsi="Calibri" w:cs="Calibri"/>
          <w:sz w:val="22"/>
          <w:szCs w:val="22"/>
          <w:lang w:val="en-GB"/>
        </w:rPr>
        <w:t xml:space="preserve">We listen to </w:t>
      </w:r>
      <w:bookmarkStart w:name="_Int_TvGxjPSE" w:id="1790734987"/>
      <w:r w:rsidRPr="18BDAEA5" w:rsidR="005B5A64">
        <w:rPr>
          <w:rFonts w:ascii="Calibri" w:hAnsi="Calibri" w:cs="Calibri"/>
          <w:sz w:val="22"/>
          <w:szCs w:val="22"/>
          <w:lang w:val="en-GB"/>
        </w:rPr>
        <w:t>pupils</w:t>
      </w:r>
      <w:bookmarkEnd w:id="1790734987"/>
      <w:r w:rsidRPr="18BDAEA5" w:rsidR="005B5A64">
        <w:rPr>
          <w:rFonts w:ascii="Calibri" w:hAnsi="Calibri" w:cs="Calibri"/>
          <w:sz w:val="22"/>
          <w:szCs w:val="22"/>
          <w:lang w:val="en-GB"/>
        </w:rPr>
        <w:t xml:space="preserve"> and we listen to families and together we work quickly and over time to work out why a behaviour takes place. </w:t>
      </w:r>
    </w:p>
    <w:p w:rsidRPr="00D64646" w:rsidR="005B5A64" w:rsidP="005D254F" w:rsidRDefault="005B5A64" w14:paraId="2DE7B095" w14:textId="77777777">
      <w:pPr>
        <w:pStyle w:val="4Bulletedcopyblue"/>
        <w:numPr>
          <w:ilvl w:val="0"/>
          <w:numId w:val="30"/>
        </w:numPr>
        <w:spacing w:after="0"/>
        <w:ind w:left="672"/>
        <w:rPr>
          <w:rFonts w:ascii="Calibri" w:hAnsi="Calibri" w:cs="Calibri"/>
          <w:sz w:val="22"/>
          <w:szCs w:val="22"/>
          <w:lang w:val="en-GB"/>
        </w:rPr>
      </w:pPr>
      <w:r w:rsidRPr="00D64646">
        <w:rPr>
          <w:rFonts w:ascii="Calibri" w:hAnsi="Calibri" w:cs="Calibri"/>
          <w:sz w:val="22"/>
          <w:szCs w:val="22"/>
          <w:lang w:val="en-GB"/>
        </w:rPr>
        <w:t>We work to find alternative ways for a pupil to communicate</w:t>
      </w:r>
      <w:r w:rsidRPr="00D64646" w:rsidR="00503E82">
        <w:rPr>
          <w:rFonts w:ascii="Calibri" w:hAnsi="Calibri" w:cs="Calibri"/>
          <w:sz w:val="22"/>
          <w:szCs w:val="22"/>
          <w:lang w:val="en-GB"/>
        </w:rPr>
        <w:t>.</w:t>
      </w:r>
    </w:p>
    <w:p w:rsidRPr="00D64646" w:rsidR="00503E82" w:rsidP="005D254F" w:rsidRDefault="00503E82" w14:paraId="2C6E19D9" w14:textId="77777777">
      <w:pPr>
        <w:pStyle w:val="4Bulletedcopyblue"/>
        <w:numPr>
          <w:ilvl w:val="0"/>
          <w:numId w:val="30"/>
        </w:numPr>
        <w:spacing w:after="0"/>
        <w:ind w:left="672"/>
        <w:rPr>
          <w:rFonts w:ascii="Calibri" w:hAnsi="Calibri" w:cs="Calibri"/>
          <w:sz w:val="22"/>
          <w:szCs w:val="22"/>
          <w:lang w:val="en-GB"/>
        </w:rPr>
      </w:pPr>
      <w:r w:rsidRPr="00D64646">
        <w:rPr>
          <w:rFonts w:ascii="Calibri" w:hAnsi="Calibri" w:cs="Calibri"/>
          <w:sz w:val="22"/>
          <w:szCs w:val="22"/>
          <w:lang w:val="en-GB"/>
        </w:rPr>
        <w:t xml:space="preserve">We work to change and adapt the environment to compensate for something that a pupil is finding difficult listening to what they are saying. Alongside this working on their toleration where possible of things they find difficult. </w:t>
      </w:r>
    </w:p>
    <w:p w:rsidRPr="00D64646" w:rsidR="00503E82" w:rsidP="005D254F" w:rsidRDefault="00503E82" w14:paraId="16E26BE2" w14:textId="77777777">
      <w:pPr>
        <w:pStyle w:val="4Bulletedcopyblue"/>
        <w:numPr>
          <w:ilvl w:val="0"/>
          <w:numId w:val="30"/>
        </w:numPr>
        <w:spacing w:after="0"/>
        <w:ind w:left="672"/>
        <w:rPr>
          <w:rFonts w:ascii="Calibri" w:hAnsi="Calibri" w:cs="Calibri"/>
          <w:sz w:val="22"/>
          <w:szCs w:val="22"/>
          <w:lang w:val="en-GB"/>
        </w:rPr>
      </w:pPr>
      <w:r w:rsidRPr="00D64646">
        <w:rPr>
          <w:rFonts w:ascii="Calibri" w:hAnsi="Calibri" w:cs="Calibri"/>
          <w:sz w:val="22"/>
          <w:szCs w:val="22"/>
          <w:lang w:val="en-GB"/>
        </w:rPr>
        <w:t>Where possible in terms of the understanding of the pupil, help them to understand the consequence and impact of their behaviour.</w:t>
      </w:r>
    </w:p>
    <w:p w:rsidRPr="00D64646" w:rsidR="00503E82" w:rsidP="005D254F" w:rsidRDefault="00503E82" w14:paraId="07516C9C" w14:textId="77777777">
      <w:pPr>
        <w:pStyle w:val="4Bulletedcopyblue"/>
        <w:numPr>
          <w:ilvl w:val="0"/>
          <w:numId w:val="30"/>
        </w:numPr>
        <w:spacing w:after="0"/>
        <w:ind w:left="672"/>
        <w:rPr>
          <w:rFonts w:ascii="Calibri" w:hAnsi="Calibri" w:cs="Calibri"/>
          <w:sz w:val="22"/>
          <w:szCs w:val="22"/>
          <w:lang w:val="en-GB"/>
        </w:rPr>
      </w:pPr>
      <w:r w:rsidRPr="00D64646">
        <w:rPr>
          <w:rFonts w:ascii="Calibri" w:hAnsi="Calibri" w:cs="Calibri"/>
          <w:sz w:val="22"/>
          <w:szCs w:val="22"/>
          <w:lang w:val="en-GB"/>
        </w:rPr>
        <w:t xml:space="preserve">We agree and follow planned strategies on how to avoid the behaviour happening, how to deal with it if it does happen, how to de-escalate certain behaviours and how to build up new skills and knowledge that a pupil can use instead. </w:t>
      </w:r>
    </w:p>
    <w:p w:rsidRPr="00D64646" w:rsidR="00503E82" w:rsidP="18BDAEA5" w:rsidRDefault="00503E82" w14:paraId="59C0564A" w14:textId="6528C20C">
      <w:pPr>
        <w:pStyle w:val="4Bulletedcopyblue"/>
        <w:spacing w:after="0"/>
        <w:ind w:left="672"/>
        <w:rPr>
          <w:rFonts w:ascii="Calibri" w:hAnsi="Calibri" w:cs="Calibri"/>
          <w:sz w:val="22"/>
          <w:szCs w:val="22"/>
          <w:lang w:val="en-GB"/>
        </w:rPr>
      </w:pPr>
      <w:r w:rsidRPr="18BDAEA5" w:rsidR="00503E82">
        <w:rPr>
          <w:rFonts w:ascii="Calibri" w:hAnsi="Calibri" w:cs="Calibri"/>
          <w:sz w:val="22"/>
          <w:szCs w:val="22"/>
          <w:lang w:val="en-GB"/>
        </w:rPr>
        <w:t>We follow agreed plan</w:t>
      </w:r>
      <w:r w:rsidRPr="18BDAEA5" w:rsidR="31768EDB">
        <w:rPr>
          <w:rFonts w:ascii="Calibri" w:hAnsi="Calibri" w:cs="Calibri"/>
          <w:sz w:val="22"/>
          <w:szCs w:val="22"/>
          <w:lang w:val="en-GB"/>
        </w:rPr>
        <w:t>s</w:t>
      </w:r>
      <w:r w:rsidRPr="18BDAEA5" w:rsidR="00503E82">
        <w:rPr>
          <w:rFonts w:ascii="Calibri" w:hAnsi="Calibri" w:cs="Calibri"/>
          <w:sz w:val="22"/>
          <w:szCs w:val="22"/>
          <w:lang w:val="en-GB"/>
        </w:rPr>
        <w:t xml:space="preserve"> consistently although have an understanding that because pupils can change behaviours or reactions or due to context staff </w:t>
      </w:r>
      <w:r w:rsidRPr="18BDAEA5" w:rsidR="00503E82">
        <w:rPr>
          <w:rFonts w:ascii="Calibri" w:hAnsi="Calibri" w:cs="Calibri"/>
          <w:sz w:val="22"/>
          <w:szCs w:val="22"/>
          <w:lang w:val="en-GB"/>
        </w:rPr>
        <w:t>have to</w:t>
      </w:r>
      <w:r w:rsidRPr="18BDAEA5" w:rsidR="00503E82">
        <w:rPr>
          <w:rFonts w:ascii="Calibri" w:hAnsi="Calibri" w:cs="Calibri"/>
          <w:sz w:val="22"/>
          <w:szCs w:val="22"/>
          <w:lang w:val="en-GB"/>
        </w:rPr>
        <w:t xml:space="preserve"> adapt in the short-term.  Plans have a balance with sticking to strategies as they need to time to </w:t>
      </w:r>
      <w:r w:rsidRPr="18BDAEA5" w:rsidR="00503E82">
        <w:rPr>
          <w:rFonts w:ascii="Calibri" w:hAnsi="Calibri" w:cs="Calibri"/>
          <w:sz w:val="22"/>
          <w:szCs w:val="22"/>
          <w:lang w:val="en-GB"/>
        </w:rPr>
        <w:t>impact</w:t>
      </w:r>
      <w:r w:rsidRPr="18BDAEA5" w:rsidR="00503E82">
        <w:rPr>
          <w:rFonts w:ascii="Calibri" w:hAnsi="Calibri" w:cs="Calibri"/>
          <w:sz w:val="22"/>
          <w:szCs w:val="22"/>
          <w:lang w:val="en-GB"/>
        </w:rPr>
        <w:t xml:space="preserve"> and being a fluid process where written plans then get updated to reflect what has </w:t>
      </w:r>
      <w:r w:rsidRPr="18BDAEA5" w:rsidR="00503E82">
        <w:rPr>
          <w:rFonts w:ascii="Calibri" w:hAnsi="Calibri" w:cs="Calibri"/>
          <w:sz w:val="22"/>
          <w:szCs w:val="22"/>
          <w:lang w:val="en-GB"/>
        </w:rPr>
        <w:t>been trialled and implemented</w:t>
      </w:r>
      <w:r w:rsidRPr="18BDAEA5" w:rsidR="00503E82">
        <w:rPr>
          <w:rFonts w:ascii="Calibri" w:hAnsi="Calibri" w:cs="Calibri"/>
          <w:sz w:val="22"/>
          <w:szCs w:val="22"/>
          <w:lang w:val="en-GB"/>
        </w:rPr>
        <w:t xml:space="preserve"> and evaluated. </w:t>
      </w:r>
    </w:p>
    <w:p w:rsidRPr="00D64646" w:rsidR="00EB45FC" w:rsidP="005B5A64" w:rsidRDefault="00EB45FC" w14:paraId="42BB48DF" w14:textId="77777777">
      <w:pPr>
        <w:pStyle w:val="1bodycopy10pt"/>
        <w:spacing w:after="0"/>
        <w:rPr>
          <w:rFonts w:ascii="Calibri" w:hAnsi="Calibri" w:cs="Calibri"/>
          <w:sz w:val="22"/>
          <w:szCs w:val="22"/>
          <w:lang w:val="en-GB"/>
        </w:rPr>
      </w:pPr>
    </w:p>
    <w:p w:rsidRPr="00D64646" w:rsidR="00EB45FC" w:rsidP="00EB45FC" w:rsidRDefault="005F4FD7" w14:paraId="25E773BF" w14:textId="77777777">
      <w:pPr>
        <w:pStyle w:val="Heading1"/>
        <w:rPr>
          <w:rFonts w:ascii="Calibri" w:hAnsi="Calibri" w:cs="Calibri"/>
          <w:color w:val="auto"/>
          <w:sz w:val="22"/>
          <w:szCs w:val="22"/>
        </w:rPr>
      </w:pPr>
      <w:bookmarkStart w:name="_Toc112755553" w:id="1"/>
      <w:r w:rsidRPr="00D64646">
        <w:rPr>
          <w:rFonts w:ascii="Calibri" w:hAnsi="Calibri" w:cs="Calibri"/>
          <w:color w:val="auto"/>
          <w:sz w:val="22"/>
          <w:szCs w:val="22"/>
        </w:rPr>
        <w:t>4</w:t>
      </w:r>
      <w:r w:rsidRPr="00D64646" w:rsidR="00EB45FC">
        <w:rPr>
          <w:rFonts w:ascii="Calibri" w:hAnsi="Calibri" w:cs="Calibri"/>
          <w:color w:val="auto"/>
          <w:sz w:val="22"/>
          <w:szCs w:val="22"/>
        </w:rPr>
        <w:t>. Definitions</w:t>
      </w:r>
      <w:bookmarkEnd w:id="1"/>
    </w:p>
    <w:p w:rsidRPr="00D64646" w:rsidR="00A61BFB" w:rsidP="00A61BFB" w:rsidRDefault="002B4897" w14:paraId="3B502CF8" w14:textId="77777777">
      <w:pPr>
        <w:pStyle w:val="4Bulletedcopyblue"/>
        <w:numPr>
          <w:ilvl w:val="0"/>
          <w:numId w:val="0"/>
        </w:numPr>
        <w:ind w:left="340" w:hanging="170"/>
        <w:rPr>
          <w:rFonts w:ascii="Calibri" w:hAnsi="Calibri" w:cs="Calibri"/>
          <w:sz w:val="22"/>
          <w:szCs w:val="22"/>
          <w:lang w:val="en-GB"/>
        </w:rPr>
      </w:pPr>
      <w:r w:rsidRPr="00D64646">
        <w:rPr>
          <w:rFonts w:ascii="Calibri" w:hAnsi="Calibri" w:cs="Calibri"/>
          <w:sz w:val="22"/>
          <w:szCs w:val="22"/>
          <w:lang w:val="en-GB"/>
        </w:rPr>
        <w:t xml:space="preserve">Schools usually define behaviour in terms of </w:t>
      </w:r>
    </w:p>
    <w:p w:rsidRPr="00D64646" w:rsidR="00A61BFB" w:rsidP="18BDAEA5" w:rsidRDefault="002B4897" w14:paraId="0DDA03FB" w14:textId="116A9C3E">
      <w:pPr>
        <w:pStyle w:val="4Bulletedcopyblue"/>
        <w:rPr>
          <w:rFonts w:ascii="Calibri" w:hAnsi="Calibri" w:cs="Calibri"/>
          <w:sz w:val="22"/>
          <w:szCs w:val="22"/>
          <w:lang w:val="en-GB"/>
        </w:rPr>
      </w:pPr>
      <w:r w:rsidRPr="18BDAEA5" w:rsidR="185C590C">
        <w:rPr>
          <w:rFonts w:ascii="Calibri" w:hAnsi="Calibri" w:cs="Calibri"/>
          <w:sz w:val="22"/>
          <w:szCs w:val="22"/>
          <w:lang w:val="en-GB"/>
        </w:rPr>
        <w:t>M</w:t>
      </w:r>
      <w:r w:rsidRPr="18BDAEA5" w:rsidR="002B4897">
        <w:rPr>
          <w:rFonts w:ascii="Calibri" w:hAnsi="Calibri" w:cs="Calibri"/>
          <w:sz w:val="22"/>
          <w:szCs w:val="22"/>
          <w:lang w:val="en-GB"/>
        </w:rPr>
        <w:t xml:space="preserve">isbehaviour such as </w:t>
      </w:r>
      <w:r w:rsidRPr="18BDAEA5" w:rsidR="00A61BFB">
        <w:rPr>
          <w:rFonts w:ascii="Calibri" w:hAnsi="Calibri" w:cs="Calibri"/>
          <w:sz w:val="22"/>
          <w:szCs w:val="22"/>
          <w:lang w:val="en-GB"/>
        </w:rPr>
        <w:t>di</w:t>
      </w:r>
      <w:r w:rsidRPr="18BDAEA5" w:rsidR="002B4897">
        <w:rPr>
          <w:rFonts w:ascii="Calibri" w:hAnsi="Calibri" w:cs="Calibri"/>
          <w:sz w:val="22"/>
          <w:szCs w:val="22"/>
          <w:lang w:val="en-GB"/>
        </w:rPr>
        <w:t>sruption in lessons, in corridors between lessons, and at break and lunchtimes</w:t>
      </w:r>
      <w:r w:rsidRPr="18BDAEA5" w:rsidR="00A61BFB">
        <w:rPr>
          <w:rFonts w:ascii="Calibri" w:hAnsi="Calibri" w:cs="Calibri"/>
          <w:sz w:val="22"/>
          <w:szCs w:val="22"/>
          <w:lang w:val="en-GB"/>
        </w:rPr>
        <w:t>, n</w:t>
      </w:r>
      <w:r w:rsidRPr="18BDAEA5" w:rsidR="002B4897">
        <w:rPr>
          <w:rFonts w:ascii="Calibri" w:hAnsi="Calibri" w:cs="Calibri"/>
          <w:sz w:val="22"/>
          <w:szCs w:val="22"/>
          <w:lang w:val="en-GB"/>
        </w:rPr>
        <w:t>on-completion of classwork or homework</w:t>
      </w:r>
      <w:r w:rsidRPr="18BDAEA5" w:rsidR="00A61BFB">
        <w:rPr>
          <w:rFonts w:ascii="Calibri" w:hAnsi="Calibri" w:cs="Calibri"/>
          <w:sz w:val="22"/>
          <w:szCs w:val="22"/>
          <w:lang w:val="en-GB"/>
        </w:rPr>
        <w:t>, p</w:t>
      </w:r>
      <w:r w:rsidRPr="18BDAEA5" w:rsidR="002B4897">
        <w:rPr>
          <w:rFonts w:ascii="Calibri" w:hAnsi="Calibri" w:cs="Calibri"/>
          <w:sz w:val="22"/>
          <w:szCs w:val="22"/>
          <w:lang w:val="en-GB"/>
        </w:rPr>
        <w:t>oor attitude</w:t>
      </w:r>
      <w:r w:rsidRPr="18BDAEA5" w:rsidR="00A61BFB">
        <w:rPr>
          <w:rFonts w:ascii="Calibri" w:hAnsi="Calibri" w:cs="Calibri"/>
          <w:sz w:val="22"/>
          <w:szCs w:val="22"/>
          <w:lang w:val="en-GB"/>
        </w:rPr>
        <w:t>, i</w:t>
      </w:r>
      <w:r w:rsidRPr="18BDAEA5" w:rsidR="002B4897">
        <w:rPr>
          <w:rFonts w:ascii="Calibri" w:hAnsi="Calibri" w:cs="Calibri"/>
          <w:sz w:val="22"/>
          <w:szCs w:val="22"/>
          <w:lang w:val="en-GB"/>
        </w:rPr>
        <w:t>ncorrect uniform</w:t>
      </w:r>
    </w:p>
    <w:p w:rsidRPr="00D64646" w:rsidR="002B4897" w:rsidP="00DF6591" w:rsidRDefault="00A61BFB" w14:paraId="7FD77E82" w14:textId="77777777">
      <w:pPr>
        <w:pStyle w:val="4Bulletedcopyblue"/>
        <w:numPr>
          <w:ilvl w:val="0"/>
          <w:numId w:val="12"/>
        </w:numPr>
        <w:rPr>
          <w:rFonts w:ascii="Calibri" w:hAnsi="Calibri" w:cs="Calibri"/>
          <w:sz w:val="22"/>
          <w:szCs w:val="22"/>
          <w:lang w:val="en-GB"/>
        </w:rPr>
      </w:pPr>
      <w:r w:rsidRPr="00D64646">
        <w:rPr>
          <w:rFonts w:ascii="Calibri" w:hAnsi="Calibri" w:cs="Calibri"/>
          <w:bCs/>
          <w:sz w:val="22"/>
          <w:szCs w:val="22"/>
          <w:lang w:val="en-GB"/>
        </w:rPr>
        <w:t xml:space="preserve">Serious misbehaviour. Examples usually include in schools </w:t>
      </w:r>
      <w:r w:rsidRPr="00D64646">
        <w:rPr>
          <w:rFonts w:ascii="Calibri" w:hAnsi="Calibri" w:cs="Calibri"/>
          <w:sz w:val="22"/>
          <w:szCs w:val="22"/>
          <w:lang w:val="en-GB"/>
        </w:rPr>
        <w:t xml:space="preserve">repeated breaches of the school rules, any form of bullying, sexual violence such </w:t>
      </w:r>
      <w:r w:rsidRPr="00D64646" w:rsidR="00EA10B7">
        <w:rPr>
          <w:rFonts w:ascii="Calibri" w:hAnsi="Calibri" w:cs="Calibri"/>
          <w:sz w:val="22"/>
          <w:szCs w:val="22"/>
          <w:lang w:val="en-GB"/>
        </w:rPr>
        <w:t>as rape</w:t>
      </w:r>
      <w:r w:rsidRPr="00D64646">
        <w:rPr>
          <w:rFonts w:ascii="Calibri" w:hAnsi="Calibri" w:cs="Calibri"/>
          <w:sz w:val="22"/>
          <w:szCs w:val="22"/>
          <w:lang w:val="en-GB"/>
        </w:rPr>
        <w:t xml:space="preserve">, assault by penetration, or sexual assault (intentional sexual touching without consent, sexual harassment, meaning unwanted conduct of a sexual nature (such as sexual comments, physical behaviour like interfering with clothes and online sexual harassment including sharing of </w:t>
      </w:r>
      <w:proofErr w:type="gramStart"/>
      <w:r w:rsidRPr="00D64646">
        <w:rPr>
          <w:rFonts w:ascii="Calibri" w:hAnsi="Calibri" w:cs="Calibri"/>
          <w:sz w:val="22"/>
          <w:szCs w:val="22"/>
          <w:lang w:val="en-GB"/>
        </w:rPr>
        <w:t>images..</w:t>
      </w:r>
      <w:proofErr w:type="gramEnd"/>
      <w:r w:rsidRPr="00D64646">
        <w:rPr>
          <w:rFonts w:ascii="Calibri" w:hAnsi="Calibri" w:cs="Calibri"/>
          <w:sz w:val="22"/>
          <w:szCs w:val="22"/>
          <w:lang w:val="en-GB"/>
        </w:rPr>
        <w:t xml:space="preserve"> It can also </w:t>
      </w:r>
      <w:r w:rsidRPr="00D64646" w:rsidR="00EA10B7">
        <w:rPr>
          <w:rFonts w:ascii="Calibri" w:hAnsi="Calibri" w:cs="Calibri"/>
          <w:sz w:val="22"/>
          <w:szCs w:val="22"/>
          <w:lang w:val="en-GB"/>
        </w:rPr>
        <w:t>include</w:t>
      </w:r>
      <w:r w:rsidRPr="00D64646">
        <w:rPr>
          <w:rFonts w:ascii="Calibri" w:hAnsi="Calibri" w:cs="Calibri"/>
          <w:sz w:val="22"/>
          <w:szCs w:val="22"/>
          <w:lang w:val="en-GB"/>
        </w:rPr>
        <w:t xml:space="preserve"> vandalism</w:t>
      </w:r>
      <w:r w:rsidRPr="00D64646" w:rsidR="009A49D9">
        <w:rPr>
          <w:rFonts w:ascii="Calibri" w:hAnsi="Calibri" w:cs="Calibri"/>
          <w:sz w:val="22"/>
          <w:szCs w:val="22"/>
          <w:lang w:val="en-GB"/>
        </w:rPr>
        <w:t>, t</w:t>
      </w:r>
      <w:r w:rsidRPr="00D64646">
        <w:rPr>
          <w:rFonts w:ascii="Calibri" w:hAnsi="Calibri" w:cs="Calibri"/>
          <w:sz w:val="22"/>
          <w:szCs w:val="22"/>
          <w:lang w:val="en-GB"/>
        </w:rPr>
        <w:t>heft</w:t>
      </w:r>
      <w:r w:rsidRPr="00D64646" w:rsidR="009A49D9">
        <w:rPr>
          <w:rFonts w:ascii="Calibri" w:hAnsi="Calibri" w:cs="Calibri"/>
          <w:sz w:val="22"/>
          <w:szCs w:val="22"/>
          <w:lang w:val="en-GB"/>
        </w:rPr>
        <w:t>, f</w:t>
      </w:r>
      <w:r w:rsidRPr="00D64646">
        <w:rPr>
          <w:rFonts w:ascii="Calibri" w:hAnsi="Calibri" w:cs="Calibri"/>
          <w:sz w:val="22"/>
          <w:szCs w:val="22"/>
          <w:lang w:val="en-GB"/>
        </w:rPr>
        <w:t>ighting</w:t>
      </w:r>
      <w:r w:rsidRPr="00D64646" w:rsidR="009A49D9">
        <w:rPr>
          <w:rFonts w:ascii="Calibri" w:hAnsi="Calibri" w:cs="Calibri"/>
          <w:sz w:val="22"/>
          <w:szCs w:val="22"/>
          <w:lang w:val="en-GB"/>
        </w:rPr>
        <w:t>, s</w:t>
      </w:r>
      <w:r w:rsidRPr="00D64646">
        <w:rPr>
          <w:rFonts w:ascii="Calibri" w:hAnsi="Calibri" w:cs="Calibri"/>
          <w:sz w:val="22"/>
          <w:szCs w:val="22"/>
          <w:lang w:val="en-GB"/>
        </w:rPr>
        <w:t>moking</w:t>
      </w:r>
      <w:r w:rsidRPr="00D64646" w:rsidR="009A49D9">
        <w:rPr>
          <w:rFonts w:ascii="Calibri" w:hAnsi="Calibri" w:cs="Calibri"/>
          <w:sz w:val="22"/>
          <w:szCs w:val="22"/>
          <w:lang w:val="en-GB"/>
        </w:rPr>
        <w:t>, r</w:t>
      </w:r>
      <w:r w:rsidRPr="00D64646">
        <w:rPr>
          <w:rFonts w:ascii="Calibri" w:hAnsi="Calibri" w:cs="Calibri"/>
          <w:sz w:val="22"/>
          <w:szCs w:val="22"/>
          <w:lang w:val="en-GB"/>
        </w:rPr>
        <w:t>acist, sexist, homophobic or discriminatory behaviour</w:t>
      </w:r>
      <w:r w:rsidRPr="00D64646" w:rsidR="009A49D9">
        <w:rPr>
          <w:rFonts w:ascii="Calibri" w:hAnsi="Calibri" w:cs="Calibri"/>
          <w:sz w:val="22"/>
          <w:szCs w:val="22"/>
          <w:lang w:val="en-GB"/>
        </w:rPr>
        <w:t xml:space="preserve"> and p</w:t>
      </w:r>
      <w:r w:rsidRPr="00D64646">
        <w:rPr>
          <w:rFonts w:ascii="Calibri" w:hAnsi="Calibri" w:cs="Calibri"/>
          <w:sz w:val="22"/>
          <w:szCs w:val="22"/>
          <w:lang w:val="en-GB"/>
        </w:rPr>
        <w:t>ossession of any prohibited items</w:t>
      </w:r>
      <w:r w:rsidRPr="00D64646" w:rsidR="009A49D9">
        <w:rPr>
          <w:rFonts w:ascii="Calibri" w:hAnsi="Calibri" w:cs="Calibri"/>
          <w:sz w:val="22"/>
          <w:szCs w:val="22"/>
          <w:lang w:val="en-GB"/>
        </w:rPr>
        <w:t xml:space="preserve"> (k</w:t>
      </w:r>
      <w:r w:rsidRPr="00D64646">
        <w:rPr>
          <w:rFonts w:ascii="Calibri" w:hAnsi="Calibri" w:cs="Calibri"/>
          <w:sz w:val="22"/>
          <w:szCs w:val="22"/>
          <w:lang w:val="en-GB"/>
        </w:rPr>
        <w:t>nives or weapons</w:t>
      </w:r>
      <w:r w:rsidRPr="00D64646" w:rsidR="009A49D9">
        <w:rPr>
          <w:rFonts w:ascii="Calibri" w:hAnsi="Calibri" w:cs="Calibri"/>
          <w:sz w:val="22"/>
          <w:szCs w:val="22"/>
          <w:lang w:val="en-GB"/>
        </w:rPr>
        <w:t>, a</w:t>
      </w:r>
      <w:r w:rsidRPr="00D64646">
        <w:rPr>
          <w:rFonts w:ascii="Calibri" w:hAnsi="Calibri" w:cs="Calibri"/>
          <w:sz w:val="22"/>
          <w:szCs w:val="22"/>
          <w:lang w:val="en-GB"/>
        </w:rPr>
        <w:t>lcohol</w:t>
      </w:r>
      <w:r w:rsidRPr="00D64646" w:rsidR="009A49D9">
        <w:rPr>
          <w:rFonts w:ascii="Calibri" w:hAnsi="Calibri" w:cs="Calibri"/>
          <w:sz w:val="22"/>
          <w:szCs w:val="22"/>
          <w:lang w:val="en-GB"/>
        </w:rPr>
        <w:t>, il</w:t>
      </w:r>
      <w:r w:rsidRPr="00D64646">
        <w:rPr>
          <w:rFonts w:ascii="Calibri" w:hAnsi="Calibri" w:cs="Calibri"/>
          <w:sz w:val="22"/>
          <w:szCs w:val="22"/>
          <w:lang w:val="en-GB"/>
        </w:rPr>
        <w:t>legal drugs</w:t>
      </w:r>
      <w:r w:rsidRPr="00D64646" w:rsidR="009A49D9">
        <w:rPr>
          <w:rFonts w:ascii="Calibri" w:hAnsi="Calibri" w:cs="Calibri"/>
          <w:sz w:val="22"/>
          <w:szCs w:val="22"/>
          <w:lang w:val="en-GB"/>
        </w:rPr>
        <w:t>, s</w:t>
      </w:r>
      <w:r w:rsidRPr="00D64646">
        <w:rPr>
          <w:rFonts w:ascii="Calibri" w:hAnsi="Calibri" w:cs="Calibri"/>
          <w:sz w:val="22"/>
          <w:szCs w:val="22"/>
          <w:lang w:val="en-GB"/>
        </w:rPr>
        <w:t>tolen items</w:t>
      </w:r>
      <w:r w:rsidRPr="00D64646" w:rsidR="009A49D9">
        <w:rPr>
          <w:rFonts w:ascii="Calibri" w:hAnsi="Calibri" w:cs="Calibri"/>
          <w:sz w:val="22"/>
          <w:szCs w:val="22"/>
          <w:lang w:val="en-GB"/>
        </w:rPr>
        <w:t>, t</w:t>
      </w:r>
      <w:r w:rsidRPr="00D64646">
        <w:rPr>
          <w:rFonts w:ascii="Calibri" w:hAnsi="Calibri" w:cs="Calibri"/>
          <w:sz w:val="22"/>
          <w:szCs w:val="22"/>
          <w:lang w:val="en-GB"/>
        </w:rPr>
        <w:t>obacco and cigarette papers</w:t>
      </w:r>
      <w:r w:rsidRPr="00D64646" w:rsidR="009A49D9">
        <w:rPr>
          <w:rFonts w:ascii="Calibri" w:hAnsi="Calibri" w:cs="Calibri"/>
          <w:sz w:val="22"/>
          <w:szCs w:val="22"/>
          <w:lang w:val="en-GB"/>
        </w:rPr>
        <w:t>, f</w:t>
      </w:r>
      <w:r w:rsidRPr="00D64646">
        <w:rPr>
          <w:rFonts w:ascii="Calibri" w:hAnsi="Calibri" w:cs="Calibri"/>
          <w:sz w:val="22"/>
          <w:szCs w:val="22"/>
          <w:lang w:val="en-GB"/>
        </w:rPr>
        <w:t>ireworks</w:t>
      </w:r>
      <w:r w:rsidRPr="00D64646" w:rsidR="009A49D9">
        <w:rPr>
          <w:rFonts w:ascii="Calibri" w:hAnsi="Calibri" w:cs="Calibri"/>
          <w:sz w:val="22"/>
          <w:szCs w:val="22"/>
          <w:lang w:val="en-GB"/>
        </w:rPr>
        <w:t>, p</w:t>
      </w:r>
      <w:r w:rsidRPr="00D64646">
        <w:rPr>
          <w:rFonts w:ascii="Calibri" w:hAnsi="Calibri" w:cs="Calibri"/>
          <w:sz w:val="22"/>
          <w:szCs w:val="22"/>
          <w:lang w:val="en-GB"/>
        </w:rPr>
        <w:t>ornographic images</w:t>
      </w:r>
      <w:r w:rsidRPr="00D64646" w:rsidR="009A49D9">
        <w:rPr>
          <w:rFonts w:ascii="Calibri" w:hAnsi="Calibri" w:cs="Calibri"/>
          <w:sz w:val="22"/>
          <w:szCs w:val="22"/>
          <w:lang w:val="en-GB"/>
        </w:rPr>
        <w:t xml:space="preserve"> and any article a staff member reasonably suspects has been or is likely to be, used to commit an offence or cause personal injury or damage property.</w:t>
      </w:r>
    </w:p>
    <w:p w:rsidRPr="00D64646" w:rsidR="00365AD9" w:rsidP="18BDAEA5" w:rsidRDefault="002B4897" w14:paraId="6E6A4FD8" w14:textId="2A1A7EEA">
      <w:pPr>
        <w:spacing w:after="0"/>
        <w:jc w:val="both"/>
        <w:outlineLvl w:val="0"/>
        <w:rPr>
          <w:rFonts w:ascii="Calibri" w:hAnsi="Calibri" w:eastAsia="Times New Roman" w:cs="Calibri"/>
          <w:sz w:val="22"/>
          <w:szCs w:val="22"/>
          <w:lang w:val="en-GB" w:eastAsia="en-GB"/>
        </w:rPr>
      </w:pPr>
      <w:r w:rsidRPr="18BDAEA5" w:rsidR="002B4897">
        <w:rPr>
          <w:rFonts w:ascii="Calibri" w:hAnsi="Calibri" w:eastAsia="Times New Roman" w:cs="Calibri"/>
          <w:sz w:val="22"/>
          <w:szCs w:val="22"/>
          <w:lang w:val="en-GB" w:eastAsia="en-GB"/>
        </w:rPr>
        <w:t>All pupils within The Bridge School have special educational needs</w:t>
      </w:r>
      <w:r w:rsidRPr="18BDAEA5" w:rsidR="00365AD9">
        <w:rPr>
          <w:rFonts w:ascii="Calibri" w:hAnsi="Calibri" w:eastAsia="Times New Roman" w:cs="Calibri"/>
          <w:sz w:val="22"/>
          <w:szCs w:val="22"/>
          <w:lang w:val="en-GB" w:eastAsia="en-GB"/>
        </w:rPr>
        <w:t xml:space="preserve"> with profound/severe learning difficulties and many have </w:t>
      </w:r>
      <w:r w:rsidRPr="18BDAEA5" w:rsidR="00365AD9">
        <w:rPr>
          <w:rFonts w:ascii="Calibri" w:hAnsi="Calibri" w:eastAsia="Times New Roman" w:cs="Calibri"/>
          <w:sz w:val="22"/>
          <w:szCs w:val="22"/>
          <w:lang w:val="en-GB" w:eastAsia="en-GB"/>
        </w:rPr>
        <w:t>additional</w:t>
      </w:r>
      <w:r w:rsidRPr="18BDAEA5" w:rsidR="00365AD9">
        <w:rPr>
          <w:rFonts w:ascii="Calibri" w:hAnsi="Calibri" w:eastAsia="Times New Roman" w:cs="Calibri"/>
          <w:sz w:val="22"/>
          <w:szCs w:val="22"/>
          <w:lang w:val="en-GB" w:eastAsia="en-GB"/>
        </w:rPr>
        <w:t xml:space="preserve"> needs such as autism, sensory impairment, complex medical and physical needs etc. </w:t>
      </w:r>
      <w:r w:rsidRPr="18BDAEA5" w:rsidR="002B4897">
        <w:rPr>
          <w:rFonts w:ascii="Calibri" w:hAnsi="Calibri" w:eastAsia="Times New Roman" w:cs="Calibri"/>
          <w:sz w:val="22"/>
          <w:szCs w:val="22"/>
          <w:lang w:val="en-GB" w:eastAsia="en-GB"/>
        </w:rPr>
        <w:t xml:space="preserve"> </w:t>
      </w:r>
      <w:r w:rsidRPr="18BDAEA5" w:rsidR="00365AD9">
        <w:rPr>
          <w:rFonts w:ascii="Calibri" w:hAnsi="Calibri" w:eastAsia="Times New Roman" w:cs="Calibri"/>
          <w:sz w:val="22"/>
          <w:szCs w:val="22"/>
          <w:lang w:val="en-GB" w:eastAsia="en-GB"/>
        </w:rPr>
        <w:t xml:space="preserve">The Bridge </w:t>
      </w:r>
      <w:r w:rsidRPr="18BDAEA5" w:rsidR="009A49D9">
        <w:rPr>
          <w:rFonts w:ascii="Calibri" w:hAnsi="Calibri" w:eastAsia="Times New Roman" w:cs="Calibri"/>
          <w:sz w:val="22"/>
          <w:szCs w:val="22"/>
          <w:lang w:val="en-GB" w:eastAsia="en-GB"/>
        </w:rPr>
        <w:t>aspire</w:t>
      </w:r>
      <w:r w:rsidRPr="18BDAEA5" w:rsidR="00365AD9">
        <w:rPr>
          <w:rFonts w:ascii="Calibri" w:hAnsi="Calibri" w:eastAsia="Times New Roman" w:cs="Calibri"/>
          <w:sz w:val="22"/>
          <w:szCs w:val="22"/>
          <w:lang w:val="en-GB" w:eastAsia="en-GB"/>
        </w:rPr>
        <w:t>s</w:t>
      </w:r>
      <w:r w:rsidRPr="18BDAEA5" w:rsidR="009A49D9">
        <w:rPr>
          <w:rFonts w:ascii="Calibri" w:hAnsi="Calibri" w:eastAsia="Times New Roman" w:cs="Calibri"/>
          <w:sz w:val="22"/>
          <w:szCs w:val="22"/>
          <w:lang w:val="en-GB" w:eastAsia="en-GB"/>
        </w:rPr>
        <w:t xml:space="preserve"> that all pupil behaviour is positive</w:t>
      </w:r>
      <w:r w:rsidRPr="18BDAEA5" w:rsidR="00365AD9">
        <w:rPr>
          <w:rFonts w:ascii="Calibri" w:hAnsi="Calibri" w:eastAsia="Times New Roman" w:cs="Calibri"/>
          <w:sz w:val="22"/>
          <w:szCs w:val="22"/>
          <w:lang w:val="en-GB" w:eastAsia="en-GB"/>
        </w:rPr>
        <w:t xml:space="preserve"> including behaviour for learning and engagement</w:t>
      </w:r>
      <w:r w:rsidRPr="18BDAEA5" w:rsidR="00365AD9">
        <w:rPr>
          <w:rFonts w:ascii="Calibri" w:hAnsi="Calibri" w:eastAsia="Times New Roman" w:cs="Calibri"/>
          <w:sz w:val="22"/>
          <w:szCs w:val="22"/>
          <w:lang w:val="en-GB" w:eastAsia="en-GB"/>
        </w:rPr>
        <w:t xml:space="preserve">. </w:t>
      </w:r>
    </w:p>
    <w:p w:rsidRPr="00D64646" w:rsidR="00365AD9" w:rsidP="18BDAEA5" w:rsidRDefault="002B4897" w14:paraId="29FF01C0" w14:textId="190DE0F7">
      <w:pPr>
        <w:spacing w:after="0"/>
        <w:jc w:val="both"/>
        <w:outlineLvl w:val="0"/>
        <w:rPr>
          <w:rFonts w:ascii="Calibri" w:hAnsi="Calibri" w:eastAsia="Times New Roman" w:cs="Calibri"/>
          <w:sz w:val="22"/>
          <w:szCs w:val="22"/>
          <w:lang w:val="en-GB" w:eastAsia="en-GB"/>
        </w:rPr>
      </w:pPr>
    </w:p>
    <w:p w:rsidRPr="00D64646" w:rsidR="00365AD9" w:rsidP="002B4897" w:rsidRDefault="002B4897" w14:paraId="091D48A0" w14:textId="3DAF16A8">
      <w:pPr>
        <w:spacing w:after="0"/>
        <w:jc w:val="both"/>
        <w:outlineLvl w:val="0"/>
        <w:rPr>
          <w:rFonts w:ascii="Calibri" w:hAnsi="Calibri" w:eastAsia="Times New Roman" w:cs="Calibri"/>
          <w:sz w:val="22"/>
          <w:szCs w:val="22"/>
          <w:lang w:val="en-GB" w:eastAsia="en-GB"/>
        </w:rPr>
      </w:pPr>
      <w:r w:rsidRPr="18BDAEA5" w:rsidR="00365AD9">
        <w:rPr>
          <w:rFonts w:ascii="Calibri" w:hAnsi="Calibri" w:eastAsia="Times New Roman" w:cs="Calibri"/>
          <w:sz w:val="22"/>
          <w:szCs w:val="22"/>
          <w:lang w:val="en-GB" w:eastAsia="en-GB"/>
        </w:rPr>
        <w:t xml:space="preserve"> We aspire that pupils:</w:t>
      </w:r>
    </w:p>
    <w:p w:rsidRPr="00D64646" w:rsidR="00365AD9" w:rsidP="00DF6591" w:rsidRDefault="00365AD9" w14:paraId="4377DE4B" w14:textId="77777777">
      <w:pPr>
        <w:numPr>
          <w:ilvl w:val="0"/>
          <w:numId w:val="13"/>
        </w:numPr>
        <w:spacing w:after="0"/>
        <w:jc w:val="both"/>
        <w:outlineLvl w:val="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Have good personal behaviour and respect others</w:t>
      </w:r>
    </w:p>
    <w:p w:rsidRPr="00D64646" w:rsidR="00365AD9" w:rsidP="00DF6591" w:rsidRDefault="00365AD9" w14:paraId="6897B79D" w14:textId="77777777">
      <w:pPr>
        <w:numPr>
          <w:ilvl w:val="0"/>
          <w:numId w:val="13"/>
        </w:numPr>
        <w:spacing w:after="0"/>
        <w:jc w:val="both"/>
        <w:outlineLvl w:val="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Have self-discipline and can follow rules and routines</w:t>
      </w:r>
    </w:p>
    <w:p w:rsidRPr="00D64646" w:rsidR="00365AD9" w:rsidP="00DF6591" w:rsidRDefault="00365AD9" w14:paraId="1F6BF01B" w14:textId="77777777">
      <w:pPr>
        <w:numPr>
          <w:ilvl w:val="0"/>
          <w:numId w:val="13"/>
        </w:numPr>
        <w:spacing w:after="0"/>
        <w:jc w:val="both"/>
        <w:outlineLvl w:val="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Engage in their learning and complete planned programmes of work</w:t>
      </w:r>
    </w:p>
    <w:p w:rsidRPr="00D64646" w:rsidR="00365AD9" w:rsidP="00365AD9" w:rsidRDefault="00365AD9" w14:paraId="0AE70F22" w14:textId="77777777">
      <w:pPr>
        <w:spacing w:after="0"/>
        <w:ind w:left="720"/>
        <w:jc w:val="both"/>
        <w:outlineLvl w:val="0"/>
        <w:rPr>
          <w:rFonts w:ascii="Calibri" w:hAnsi="Calibri" w:eastAsia="Times New Roman" w:cs="Calibri"/>
          <w:sz w:val="22"/>
          <w:szCs w:val="22"/>
          <w:lang w:val="en-GB" w:eastAsia="en-GB"/>
        </w:rPr>
      </w:pPr>
    </w:p>
    <w:p w:rsidRPr="00D64646" w:rsidR="002B4897" w:rsidP="002B4897" w:rsidRDefault="00365AD9" w14:paraId="5D3C3E3A" w14:textId="77777777">
      <w:pPr>
        <w:spacing w:after="0"/>
        <w:jc w:val="both"/>
        <w:outlineLvl w:val="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 xml:space="preserve">We have high expectations but also an understanding that </w:t>
      </w:r>
      <w:r w:rsidRPr="00D64646" w:rsidR="002B4897">
        <w:rPr>
          <w:rFonts w:ascii="Calibri" w:hAnsi="Calibri" w:eastAsia="Times New Roman" w:cs="Calibri"/>
          <w:sz w:val="22"/>
          <w:szCs w:val="22"/>
          <w:lang w:val="en-GB" w:eastAsia="en-GB"/>
        </w:rPr>
        <w:t xml:space="preserve">that </w:t>
      </w:r>
      <w:r w:rsidRPr="00D64646" w:rsidR="00846DD4">
        <w:rPr>
          <w:rFonts w:ascii="Calibri" w:hAnsi="Calibri" w:eastAsia="Times New Roman" w:cs="Calibri"/>
          <w:sz w:val="22"/>
          <w:szCs w:val="22"/>
          <w:lang w:val="en-GB" w:eastAsia="en-GB"/>
        </w:rPr>
        <w:t xml:space="preserve">the </w:t>
      </w:r>
      <w:r w:rsidRPr="00D64646" w:rsidR="002B4897">
        <w:rPr>
          <w:rFonts w:ascii="Calibri" w:hAnsi="Calibri" w:eastAsia="Times New Roman" w:cs="Calibri"/>
          <w:sz w:val="22"/>
          <w:szCs w:val="22"/>
          <w:lang w:val="en-GB" w:eastAsia="en-GB"/>
        </w:rPr>
        <w:t>behav</w:t>
      </w:r>
      <w:r w:rsidRPr="00D64646" w:rsidR="00846DD4">
        <w:rPr>
          <w:rFonts w:ascii="Calibri" w:hAnsi="Calibri" w:eastAsia="Times New Roman" w:cs="Calibri"/>
          <w:sz w:val="22"/>
          <w:szCs w:val="22"/>
          <w:lang w:val="en-GB" w:eastAsia="en-GB"/>
        </w:rPr>
        <w:t xml:space="preserve">iour (in relation to both conduct and engagement in learning) </w:t>
      </w:r>
      <w:r w:rsidRPr="00D64646" w:rsidR="002B4897">
        <w:rPr>
          <w:rFonts w:ascii="Calibri" w:hAnsi="Calibri" w:eastAsia="Times New Roman" w:cs="Calibri"/>
          <w:sz w:val="22"/>
          <w:szCs w:val="22"/>
          <w:lang w:val="en-GB" w:eastAsia="en-GB"/>
        </w:rPr>
        <w:t xml:space="preserve">in the most part is linked to pupils' needs which may </w:t>
      </w:r>
      <w:proofErr w:type="gramStart"/>
      <w:r w:rsidRPr="00D64646" w:rsidR="002B4897">
        <w:rPr>
          <w:rFonts w:ascii="Calibri" w:hAnsi="Calibri" w:eastAsia="Times New Roman" w:cs="Calibri"/>
          <w:sz w:val="22"/>
          <w:szCs w:val="22"/>
          <w:lang w:val="en-GB" w:eastAsia="en-GB"/>
        </w:rPr>
        <w:t>include;</w:t>
      </w:r>
      <w:proofErr w:type="gramEnd"/>
      <w:r w:rsidRPr="00D64646" w:rsidR="002B4897">
        <w:rPr>
          <w:rFonts w:ascii="Calibri" w:hAnsi="Calibri" w:eastAsia="Times New Roman" w:cs="Calibri"/>
          <w:sz w:val="22"/>
          <w:szCs w:val="22"/>
          <w:lang w:val="en-GB" w:eastAsia="en-GB"/>
        </w:rPr>
        <w:t xml:space="preserve"> their developmental level, their understanding and communication needs, their engagement in learning and sometimes sensory needs linked to the environment</w:t>
      </w:r>
      <w:r w:rsidRPr="00D64646" w:rsidR="00846DD4">
        <w:rPr>
          <w:rFonts w:ascii="Calibri" w:hAnsi="Calibri" w:eastAsia="Times New Roman" w:cs="Calibri"/>
          <w:sz w:val="22"/>
          <w:szCs w:val="22"/>
          <w:lang w:val="en-GB" w:eastAsia="en-GB"/>
        </w:rPr>
        <w:t xml:space="preserve"> or specific medical profiles. </w:t>
      </w:r>
      <w:r w:rsidRPr="00D64646" w:rsidR="00503E82">
        <w:rPr>
          <w:rFonts w:ascii="Calibri" w:hAnsi="Calibri" w:eastAsia="Times New Roman" w:cs="Calibri"/>
          <w:sz w:val="22"/>
          <w:szCs w:val="22"/>
          <w:lang w:val="en-GB" w:eastAsia="en-GB"/>
        </w:rPr>
        <w:t xml:space="preserve">Please refer to above section on context of the school. </w:t>
      </w:r>
    </w:p>
    <w:p w:rsidRPr="00D64646" w:rsidR="00846DD4" w:rsidP="002B4897" w:rsidRDefault="00846DD4" w14:paraId="6B2C1DB8" w14:textId="77777777">
      <w:pPr>
        <w:spacing w:after="0"/>
        <w:jc w:val="both"/>
        <w:outlineLvl w:val="0"/>
        <w:rPr>
          <w:rFonts w:ascii="Calibri" w:hAnsi="Calibri" w:eastAsia="Times New Roman" w:cs="Calibri"/>
          <w:sz w:val="22"/>
          <w:szCs w:val="22"/>
          <w:lang w:val="en-GB" w:eastAsia="en-GB"/>
        </w:rPr>
      </w:pPr>
    </w:p>
    <w:p w:rsidRPr="00D64646" w:rsidR="00846DD4" w:rsidP="002B4897" w:rsidRDefault="00846DD4" w14:paraId="167D1634" w14:textId="77777777">
      <w:pPr>
        <w:spacing w:after="0"/>
        <w:jc w:val="both"/>
        <w:outlineLvl w:val="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 xml:space="preserve">Due to the high expectations, the school aims to be proactive in analysing the reasons for behaviours that may be shown, establishing strategies that will reduce behaviours over time and increase engagement in learning and minimise the impact on others in relation to their learning and to keep staff and pupils safe. </w:t>
      </w:r>
    </w:p>
    <w:p w:rsidRPr="00D64646" w:rsidR="002B4897" w:rsidP="002B4897" w:rsidRDefault="002B4897" w14:paraId="57C99431" w14:textId="77777777">
      <w:pPr>
        <w:spacing w:after="0"/>
        <w:jc w:val="both"/>
        <w:outlineLvl w:val="0"/>
        <w:rPr>
          <w:rFonts w:ascii="Calibri" w:hAnsi="Calibri" w:eastAsia="Times New Roman" w:cs="Calibri"/>
          <w:sz w:val="22"/>
          <w:szCs w:val="22"/>
          <w:lang w:val="en-GB" w:eastAsia="en-GB"/>
        </w:rPr>
      </w:pPr>
    </w:p>
    <w:p w:rsidRPr="00D64646" w:rsidR="002B4897" w:rsidP="002B4897" w:rsidRDefault="002B4897" w14:paraId="6B470AB1" w14:textId="5CC5C35D">
      <w:pPr>
        <w:spacing w:after="0"/>
        <w:jc w:val="both"/>
        <w:outlineLvl w:val="0"/>
        <w:rPr>
          <w:rFonts w:ascii="Calibri" w:hAnsi="Calibri" w:eastAsia="Times New Roman" w:cs="Calibri"/>
          <w:sz w:val="22"/>
          <w:szCs w:val="22"/>
          <w:lang w:val="en-GB" w:eastAsia="en-GB"/>
        </w:rPr>
      </w:pPr>
      <w:r w:rsidRPr="18BDAEA5" w:rsidR="002B4897">
        <w:rPr>
          <w:rFonts w:ascii="Calibri" w:hAnsi="Calibri" w:eastAsia="Times New Roman" w:cs="Calibri"/>
          <w:sz w:val="22"/>
          <w:szCs w:val="22"/>
          <w:lang w:val="en-GB" w:eastAsia="en-GB"/>
        </w:rPr>
        <w:t xml:space="preserve">Pupil behaviour is managed by staff following </w:t>
      </w:r>
      <w:r w:rsidRPr="18BDAEA5" w:rsidR="00846DD4">
        <w:rPr>
          <w:rFonts w:ascii="Calibri" w:hAnsi="Calibri" w:eastAsia="Times New Roman" w:cs="Calibri"/>
          <w:sz w:val="22"/>
          <w:szCs w:val="22"/>
          <w:lang w:val="en-GB" w:eastAsia="en-GB"/>
        </w:rPr>
        <w:t xml:space="preserve">agreed </w:t>
      </w:r>
      <w:r w:rsidRPr="18BDAEA5" w:rsidR="002B4897">
        <w:rPr>
          <w:rFonts w:ascii="Calibri" w:hAnsi="Calibri" w:eastAsia="Times New Roman" w:cs="Calibri"/>
          <w:sz w:val="22"/>
          <w:szCs w:val="22"/>
          <w:lang w:val="en-GB" w:eastAsia="en-GB"/>
        </w:rPr>
        <w:t>individual</w:t>
      </w:r>
      <w:r w:rsidRPr="18BDAEA5" w:rsidR="00846DD4">
        <w:rPr>
          <w:rFonts w:ascii="Calibri" w:hAnsi="Calibri" w:eastAsia="Times New Roman" w:cs="Calibri"/>
          <w:sz w:val="22"/>
          <w:szCs w:val="22"/>
          <w:lang w:val="en-GB" w:eastAsia="en-GB"/>
        </w:rPr>
        <w:t xml:space="preserve"> Engagement and</w:t>
      </w:r>
      <w:r w:rsidRPr="18BDAEA5" w:rsidR="002B4897">
        <w:rPr>
          <w:rFonts w:ascii="Calibri" w:hAnsi="Calibri" w:eastAsia="Times New Roman" w:cs="Calibri"/>
          <w:sz w:val="22"/>
          <w:szCs w:val="22"/>
          <w:lang w:val="en-GB" w:eastAsia="en-GB"/>
        </w:rPr>
        <w:t xml:space="preserve"> behaviour</w:t>
      </w:r>
      <w:r w:rsidRPr="18BDAEA5" w:rsidR="00846DD4">
        <w:rPr>
          <w:rFonts w:ascii="Calibri" w:hAnsi="Calibri" w:eastAsia="Times New Roman" w:cs="Calibri"/>
          <w:sz w:val="22"/>
          <w:szCs w:val="22"/>
          <w:lang w:val="en-GB" w:eastAsia="en-GB"/>
        </w:rPr>
        <w:t>/</w:t>
      </w:r>
      <w:r w:rsidRPr="18BDAEA5" w:rsidR="002B4897">
        <w:rPr>
          <w:rFonts w:ascii="Calibri" w:hAnsi="Calibri" w:eastAsia="Times New Roman" w:cs="Calibri"/>
          <w:sz w:val="22"/>
          <w:szCs w:val="22"/>
          <w:lang w:val="en-GB" w:eastAsia="en-GB"/>
        </w:rPr>
        <w:t>A</w:t>
      </w:r>
      <w:r w:rsidRPr="18BDAEA5" w:rsidR="5D75F60B">
        <w:rPr>
          <w:rFonts w:ascii="Calibri" w:hAnsi="Calibri" w:eastAsia="Times New Roman" w:cs="Calibri"/>
          <w:sz w:val="22"/>
          <w:szCs w:val="22"/>
          <w:lang w:val="en-GB" w:eastAsia="en-GB"/>
        </w:rPr>
        <w:t>utism</w:t>
      </w:r>
      <w:r w:rsidRPr="18BDAEA5" w:rsidR="002B4897">
        <w:rPr>
          <w:rFonts w:ascii="Calibri" w:hAnsi="Calibri" w:eastAsia="Times New Roman" w:cs="Calibri"/>
          <w:sz w:val="22"/>
          <w:szCs w:val="22"/>
          <w:lang w:val="en-GB" w:eastAsia="en-GB"/>
        </w:rPr>
        <w:t xml:space="preserve"> support plans. These plans outline what is expected of a pupil and staff when managing any behaviour that occurs. Alongside this, each pupil has outcomes agreed as part of </w:t>
      </w:r>
      <w:r w:rsidRPr="18BDAEA5" w:rsidR="5BE0068A">
        <w:rPr>
          <w:rFonts w:ascii="Calibri" w:hAnsi="Calibri" w:eastAsia="Times New Roman" w:cs="Calibri"/>
          <w:sz w:val="22"/>
          <w:szCs w:val="22"/>
          <w:lang w:val="en-GB" w:eastAsia="en-GB"/>
        </w:rPr>
        <w:t>the</w:t>
      </w:r>
      <w:r w:rsidRPr="18BDAEA5" w:rsidR="002B4897">
        <w:rPr>
          <w:rFonts w:ascii="Calibri" w:hAnsi="Calibri" w:eastAsia="Times New Roman" w:cs="Calibri"/>
          <w:sz w:val="22"/>
          <w:szCs w:val="22"/>
          <w:lang w:val="en-GB" w:eastAsia="en-GB"/>
        </w:rPr>
        <w:t xml:space="preserve"> annual </w:t>
      </w:r>
      <w:r w:rsidRPr="18BDAEA5" w:rsidR="17D30CCB">
        <w:rPr>
          <w:rFonts w:ascii="Calibri" w:hAnsi="Calibri" w:eastAsia="Times New Roman" w:cs="Calibri"/>
          <w:sz w:val="22"/>
          <w:szCs w:val="22"/>
          <w:lang w:val="en-GB" w:eastAsia="en-GB"/>
        </w:rPr>
        <w:t xml:space="preserve">review </w:t>
      </w:r>
      <w:r w:rsidRPr="18BDAEA5" w:rsidR="002B4897">
        <w:rPr>
          <w:rFonts w:ascii="Calibri" w:hAnsi="Calibri" w:eastAsia="Times New Roman" w:cs="Calibri"/>
          <w:sz w:val="22"/>
          <w:szCs w:val="22"/>
          <w:lang w:val="en-GB" w:eastAsia="en-GB"/>
        </w:rPr>
        <w:t xml:space="preserve">process to build positive behaviour skills. The policy of the school is therefore that what is acceptable behaviour is very individual to each pupil.  The school also ensures that school and class organisation </w:t>
      </w:r>
      <w:r w:rsidRPr="18BDAEA5" w:rsidR="002B4897">
        <w:rPr>
          <w:rFonts w:ascii="Calibri" w:hAnsi="Calibri" w:eastAsia="Times New Roman" w:cs="Calibri"/>
          <w:sz w:val="22"/>
          <w:szCs w:val="22"/>
          <w:lang w:val="en-GB" w:eastAsia="en-GB"/>
        </w:rPr>
        <w:t>minimises</w:t>
      </w:r>
      <w:r w:rsidRPr="18BDAEA5" w:rsidR="002B4897">
        <w:rPr>
          <w:rFonts w:ascii="Calibri" w:hAnsi="Calibri" w:eastAsia="Times New Roman" w:cs="Calibri"/>
          <w:sz w:val="22"/>
          <w:szCs w:val="22"/>
          <w:lang w:val="en-GB" w:eastAsia="en-GB"/>
        </w:rPr>
        <w:t xml:space="preserve"> any impact of behaviours on other pupils in their learning and safety.  </w:t>
      </w:r>
      <w:r w:rsidRPr="18BDAEA5" w:rsidR="00503E82">
        <w:rPr>
          <w:rFonts w:ascii="Calibri" w:hAnsi="Calibri" w:eastAsia="Times New Roman" w:cs="Calibri"/>
          <w:sz w:val="22"/>
          <w:szCs w:val="22"/>
          <w:lang w:val="en-GB" w:eastAsia="en-GB"/>
        </w:rPr>
        <w:t xml:space="preserve">The plans </w:t>
      </w:r>
      <w:r w:rsidRPr="18BDAEA5" w:rsidR="002B18C4">
        <w:rPr>
          <w:rFonts w:ascii="Calibri" w:hAnsi="Calibri" w:eastAsia="Times New Roman" w:cs="Calibri"/>
          <w:sz w:val="22"/>
          <w:szCs w:val="22"/>
          <w:lang w:val="en-GB" w:eastAsia="en-GB"/>
        </w:rPr>
        <w:t xml:space="preserve">will usually reflect the current behaviour and strategies. It is understood that behaviours may change or </w:t>
      </w:r>
      <w:r w:rsidRPr="18BDAEA5" w:rsidR="002B18C4">
        <w:rPr>
          <w:rFonts w:ascii="Calibri" w:hAnsi="Calibri" w:eastAsia="Times New Roman" w:cs="Calibri"/>
          <w:sz w:val="22"/>
          <w:szCs w:val="22"/>
          <w:lang w:val="en-GB" w:eastAsia="en-GB"/>
        </w:rPr>
        <w:t>pupil</w:t>
      </w:r>
      <w:r w:rsidRPr="18BDAEA5" w:rsidR="002B18C4">
        <w:rPr>
          <w:rFonts w:ascii="Calibri" w:hAnsi="Calibri" w:eastAsia="Times New Roman" w:cs="Calibri"/>
          <w:sz w:val="22"/>
          <w:szCs w:val="22"/>
          <w:lang w:val="en-GB" w:eastAsia="en-GB"/>
        </w:rPr>
        <w:t xml:space="preserve"> reactions and responses can be different and that teachers may be working with a team on the process of reflecting and working out the strategies or a different strategy and the written plans should not restrict this. Teachers should ensure that the </w:t>
      </w:r>
      <w:r w:rsidRPr="18BDAEA5" w:rsidR="3516EBB8">
        <w:rPr>
          <w:rFonts w:ascii="Calibri" w:hAnsi="Calibri" w:eastAsia="Times New Roman" w:cs="Calibri"/>
          <w:sz w:val="22"/>
          <w:szCs w:val="22"/>
          <w:lang w:val="en-GB" w:eastAsia="en-GB"/>
        </w:rPr>
        <w:t>p</w:t>
      </w:r>
      <w:r w:rsidRPr="18BDAEA5" w:rsidR="002B18C4">
        <w:rPr>
          <w:rFonts w:ascii="Calibri" w:hAnsi="Calibri" w:eastAsia="Times New Roman" w:cs="Calibri"/>
          <w:sz w:val="22"/>
          <w:szCs w:val="22"/>
          <w:lang w:val="en-GB" w:eastAsia="en-GB"/>
        </w:rPr>
        <w:t xml:space="preserve">lans are updated at the earliest time. </w:t>
      </w:r>
    </w:p>
    <w:p w:rsidRPr="00D64646" w:rsidR="00FF5283" w:rsidP="00FF5283" w:rsidRDefault="00FF5283" w14:paraId="1F7221E9" w14:textId="77777777">
      <w:pPr>
        <w:outlineLvl w:val="0"/>
        <w:rPr>
          <w:rFonts w:ascii="Calibri" w:hAnsi="Calibri" w:eastAsia="Times New Roman" w:cs="Calibri"/>
          <w:sz w:val="22"/>
          <w:szCs w:val="22"/>
          <w:lang w:val="en-GB" w:eastAsia="en-GB"/>
        </w:rPr>
      </w:pPr>
    </w:p>
    <w:p w:rsidRPr="00D64646" w:rsidR="00FF5283" w:rsidP="18BDAEA5" w:rsidRDefault="00FF5283" w14:paraId="236B10A7" w14:textId="7E83A13F">
      <w:pPr>
        <w:outlineLvl w:val="0"/>
        <w:rPr>
          <w:rFonts w:ascii="Calibri" w:hAnsi="Calibri" w:cs="Calibri"/>
          <w:b w:val="1"/>
          <w:bCs w:val="1"/>
          <w:sz w:val="22"/>
          <w:szCs w:val="22"/>
        </w:rPr>
      </w:pPr>
      <w:r w:rsidRPr="18BDAEA5" w:rsidR="005F4FD7">
        <w:rPr>
          <w:rFonts w:ascii="Calibri" w:hAnsi="Calibri" w:eastAsia="Times New Roman" w:cs="Calibri"/>
          <w:b w:val="1"/>
          <w:bCs w:val="1"/>
          <w:sz w:val="22"/>
          <w:szCs w:val="22"/>
          <w:lang w:val="en-GB" w:eastAsia="en-GB"/>
        </w:rPr>
        <w:t>5</w:t>
      </w:r>
      <w:r w:rsidRPr="18BDAEA5" w:rsidR="00FF5283">
        <w:rPr>
          <w:rFonts w:ascii="Calibri" w:hAnsi="Calibri" w:eastAsia="Times New Roman" w:cs="Calibri"/>
          <w:b w:val="1"/>
          <w:bCs w:val="1"/>
          <w:sz w:val="22"/>
          <w:szCs w:val="22"/>
          <w:lang w:val="en-GB" w:eastAsia="en-GB"/>
        </w:rPr>
        <w:t xml:space="preserve">. </w:t>
      </w:r>
      <w:r w:rsidRPr="18BDAEA5" w:rsidR="00FF5283">
        <w:rPr>
          <w:rFonts w:ascii="Calibri" w:hAnsi="Calibri" w:cs="Calibri"/>
          <w:b w:val="1"/>
          <w:bCs w:val="1"/>
          <w:sz w:val="22"/>
          <w:szCs w:val="22"/>
        </w:rPr>
        <w:t xml:space="preserve">Managing behaviour positively </w:t>
      </w:r>
    </w:p>
    <w:p w:rsidRPr="00D64646" w:rsidR="00FF5283" w:rsidP="005D254F" w:rsidRDefault="00EA4167" w14:paraId="5D6AA651" w14:textId="77777777">
      <w:pPr>
        <w:numPr>
          <w:ilvl w:val="1"/>
          <w:numId w:val="33"/>
        </w:numPr>
        <w:spacing w:line="360" w:lineRule="auto"/>
        <w:jc w:val="both"/>
        <w:outlineLvl w:val="0"/>
        <w:rPr>
          <w:rFonts w:ascii="Calibri" w:hAnsi="Calibri" w:cs="Calibri"/>
          <w:sz w:val="22"/>
          <w:szCs w:val="22"/>
        </w:rPr>
      </w:pPr>
      <w:r w:rsidRPr="00D64646">
        <w:rPr>
          <w:rFonts w:ascii="Calibri" w:hAnsi="Calibri" w:cs="Calibri"/>
          <w:sz w:val="22"/>
          <w:szCs w:val="22"/>
        </w:rPr>
        <w:t>P</w:t>
      </w:r>
      <w:r w:rsidRPr="00D64646" w:rsidR="00FF5283">
        <w:rPr>
          <w:rFonts w:ascii="Calibri" w:hAnsi="Calibri" w:cs="Calibri"/>
          <w:sz w:val="22"/>
          <w:szCs w:val="22"/>
        </w:rPr>
        <w:t>ositive behaviour is encouraged and supported by:</w:t>
      </w:r>
    </w:p>
    <w:p w:rsidRPr="00D64646" w:rsidR="00FF5283" w:rsidP="005D254F" w:rsidRDefault="00FF5283" w14:paraId="5F7B4E7C" w14:textId="03B98C1C">
      <w:pPr>
        <w:numPr>
          <w:ilvl w:val="1"/>
          <w:numId w:val="32"/>
        </w:numPr>
        <w:spacing w:after="0"/>
        <w:ind w:left="360"/>
        <w:jc w:val="both"/>
        <w:outlineLvl w:val="0"/>
        <w:rPr>
          <w:rFonts w:ascii="Calibri" w:hAnsi="Calibri" w:cs="Calibri"/>
          <w:sz w:val="22"/>
          <w:szCs w:val="22"/>
        </w:rPr>
      </w:pPr>
      <w:r w:rsidRPr="18BDAEA5" w:rsidR="00FF5283">
        <w:rPr>
          <w:rFonts w:ascii="Calibri" w:hAnsi="Calibri" w:cs="Calibri"/>
          <w:sz w:val="22"/>
          <w:szCs w:val="22"/>
        </w:rPr>
        <w:t xml:space="preserve">An </w:t>
      </w:r>
      <w:r w:rsidRPr="18BDAEA5" w:rsidR="00DC0209">
        <w:rPr>
          <w:rFonts w:ascii="Calibri" w:hAnsi="Calibri" w:cs="Calibri"/>
          <w:sz w:val="22"/>
          <w:szCs w:val="22"/>
        </w:rPr>
        <w:t xml:space="preserve">engaging </w:t>
      </w:r>
      <w:r w:rsidRPr="18BDAEA5" w:rsidR="002B18C4">
        <w:rPr>
          <w:rFonts w:ascii="Calibri" w:hAnsi="Calibri" w:cs="Calibri"/>
          <w:sz w:val="22"/>
          <w:szCs w:val="22"/>
        </w:rPr>
        <w:t xml:space="preserve">and </w:t>
      </w:r>
      <w:r w:rsidRPr="18BDAEA5" w:rsidR="002B18C4">
        <w:rPr>
          <w:rFonts w:ascii="Calibri" w:hAnsi="Calibri" w:cs="Calibri"/>
          <w:sz w:val="22"/>
          <w:szCs w:val="22"/>
        </w:rPr>
        <w:t xml:space="preserve">appropriate </w:t>
      </w:r>
      <w:r w:rsidRPr="18BDAEA5" w:rsidR="00FF5283">
        <w:rPr>
          <w:rFonts w:ascii="Calibri" w:hAnsi="Calibri" w:cs="Calibri"/>
          <w:sz w:val="22"/>
          <w:szCs w:val="22"/>
        </w:rPr>
        <w:t>curriculum</w:t>
      </w:r>
      <w:r w:rsidRPr="18BDAEA5" w:rsidR="00FF5283">
        <w:rPr>
          <w:rFonts w:ascii="Calibri" w:hAnsi="Calibri" w:cs="Calibri"/>
          <w:sz w:val="22"/>
          <w:szCs w:val="22"/>
        </w:rPr>
        <w:t xml:space="preserve"> based on </w:t>
      </w:r>
      <w:r w:rsidRPr="18BDAEA5" w:rsidR="00FF5283">
        <w:rPr>
          <w:rFonts w:ascii="Calibri" w:hAnsi="Calibri" w:cs="Calibri"/>
          <w:sz w:val="22"/>
          <w:szCs w:val="22"/>
        </w:rPr>
        <w:t>personalised</w:t>
      </w:r>
      <w:r w:rsidRPr="18BDAEA5" w:rsidR="00FF5283">
        <w:rPr>
          <w:rFonts w:ascii="Calibri" w:hAnsi="Calibri" w:cs="Calibri"/>
          <w:sz w:val="22"/>
          <w:szCs w:val="22"/>
        </w:rPr>
        <w:t xml:space="preserve"> learning-</w:t>
      </w:r>
      <w:r w:rsidRPr="18BDAEA5" w:rsidR="00BC7336">
        <w:rPr>
          <w:rFonts w:ascii="Calibri" w:hAnsi="Calibri" w:cs="Calibri"/>
          <w:sz w:val="22"/>
          <w:szCs w:val="22"/>
        </w:rPr>
        <w:t xml:space="preserve"> (refer to Engagement Policy)</w:t>
      </w:r>
    </w:p>
    <w:p w:rsidRPr="00D64646" w:rsidR="002B18C4" w:rsidP="005D254F" w:rsidRDefault="002B18C4" w14:paraId="187EDBD1" w14:textId="77777777">
      <w:pPr>
        <w:numPr>
          <w:ilvl w:val="1"/>
          <w:numId w:val="32"/>
        </w:numPr>
        <w:spacing w:after="0"/>
        <w:ind w:left="360"/>
        <w:jc w:val="both"/>
        <w:outlineLvl w:val="0"/>
        <w:rPr>
          <w:rFonts w:ascii="Calibri" w:hAnsi="Calibri" w:cs="Calibri"/>
          <w:sz w:val="22"/>
          <w:szCs w:val="22"/>
        </w:rPr>
      </w:pPr>
      <w:r w:rsidRPr="00D64646">
        <w:rPr>
          <w:rFonts w:ascii="Calibri" w:hAnsi="Calibri" w:cs="Calibri"/>
          <w:sz w:val="22"/>
          <w:szCs w:val="22"/>
        </w:rPr>
        <w:t>The right pedagogical approach to access pupil to the curriculum and learning.</w:t>
      </w:r>
    </w:p>
    <w:p w:rsidRPr="00D64646" w:rsidR="002B18C4" w:rsidP="005D254F" w:rsidRDefault="00DC0209" w14:paraId="55C3A290" w14:textId="488C7E73">
      <w:pPr>
        <w:numPr>
          <w:ilvl w:val="1"/>
          <w:numId w:val="32"/>
        </w:numPr>
        <w:spacing w:after="0"/>
        <w:ind w:left="360"/>
        <w:jc w:val="both"/>
        <w:outlineLvl w:val="0"/>
        <w:rPr>
          <w:rFonts w:ascii="Calibri" w:hAnsi="Calibri" w:cs="Calibri"/>
          <w:sz w:val="22"/>
          <w:szCs w:val="22"/>
        </w:rPr>
      </w:pPr>
      <w:r w:rsidRPr="18BDAEA5" w:rsidR="00DC0209">
        <w:rPr>
          <w:rFonts w:ascii="Calibri" w:hAnsi="Calibri" w:cs="Calibri"/>
          <w:sz w:val="22"/>
          <w:szCs w:val="22"/>
        </w:rPr>
        <w:t>Well</w:t>
      </w:r>
      <w:r w:rsidRPr="18BDAEA5" w:rsidR="00DC0209">
        <w:rPr>
          <w:rFonts w:ascii="Calibri" w:hAnsi="Calibri" w:cs="Calibri"/>
          <w:sz w:val="22"/>
          <w:szCs w:val="22"/>
        </w:rPr>
        <w:t xml:space="preserve"> planned, sequenced</w:t>
      </w:r>
      <w:r w:rsidRPr="18BDAEA5" w:rsidR="16C16C90">
        <w:rPr>
          <w:rFonts w:ascii="Calibri" w:hAnsi="Calibri" w:cs="Calibri"/>
          <w:sz w:val="22"/>
          <w:szCs w:val="22"/>
        </w:rPr>
        <w:t>,</w:t>
      </w:r>
      <w:r w:rsidRPr="18BDAEA5" w:rsidR="00DC0209">
        <w:rPr>
          <w:rFonts w:ascii="Calibri" w:hAnsi="Calibri" w:cs="Calibri"/>
          <w:sz w:val="22"/>
          <w:szCs w:val="22"/>
        </w:rPr>
        <w:t xml:space="preserve"> progressive</w:t>
      </w:r>
      <w:r w:rsidRPr="18BDAEA5" w:rsidR="03CF2249">
        <w:rPr>
          <w:rFonts w:ascii="Calibri" w:hAnsi="Calibri" w:cs="Calibri"/>
          <w:sz w:val="22"/>
          <w:szCs w:val="22"/>
        </w:rPr>
        <w:t>,</w:t>
      </w:r>
      <w:r w:rsidRPr="18BDAEA5" w:rsidR="00210E2B">
        <w:rPr>
          <w:rFonts w:ascii="Calibri" w:hAnsi="Calibri" w:cs="Calibri"/>
          <w:sz w:val="22"/>
          <w:szCs w:val="22"/>
        </w:rPr>
        <w:t>broad</w:t>
      </w:r>
      <w:r w:rsidRPr="18BDAEA5" w:rsidR="00DC0209">
        <w:rPr>
          <w:rFonts w:ascii="Calibri" w:hAnsi="Calibri" w:cs="Calibri"/>
          <w:sz w:val="22"/>
          <w:szCs w:val="22"/>
        </w:rPr>
        <w:t xml:space="preserve"> and balanced curriculum</w:t>
      </w:r>
      <w:r w:rsidRPr="18BDAEA5" w:rsidR="00FB2121">
        <w:rPr>
          <w:rFonts w:ascii="Calibri" w:hAnsi="Calibri" w:cs="Calibri"/>
          <w:sz w:val="22"/>
          <w:szCs w:val="22"/>
        </w:rPr>
        <w:t>.</w:t>
      </w:r>
    </w:p>
    <w:p w:rsidRPr="00D64646" w:rsidR="002B18C4" w:rsidP="005D254F" w:rsidRDefault="00FF5283" w14:paraId="4D404CA6" w14:textId="6CEEEAD8">
      <w:pPr>
        <w:numPr>
          <w:ilvl w:val="1"/>
          <w:numId w:val="32"/>
        </w:numPr>
        <w:spacing w:after="0"/>
        <w:ind w:left="360"/>
        <w:jc w:val="both"/>
        <w:outlineLvl w:val="0"/>
        <w:rPr>
          <w:rFonts w:ascii="Calibri" w:hAnsi="Calibri" w:cs="Calibri"/>
          <w:sz w:val="22"/>
          <w:szCs w:val="22"/>
        </w:rPr>
      </w:pPr>
      <w:r w:rsidRPr="18BDAEA5" w:rsidR="00FF5283">
        <w:rPr>
          <w:rFonts w:ascii="Calibri" w:hAnsi="Calibri" w:cs="Calibri"/>
          <w:sz w:val="22"/>
          <w:szCs w:val="22"/>
        </w:rPr>
        <w:t xml:space="preserve">High-quality role models of staff with a consistent approach by </w:t>
      </w:r>
      <w:r w:rsidRPr="18BDAEA5" w:rsidR="00FF5283">
        <w:rPr>
          <w:rFonts w:ascii="Calibri" w:hAnsi="Calibri" w:cs="Calibri"/>
          <w:sz w:val="22"/>
          <w:szCs w:val="22"/>
        </w:rPr>
        <w:t>all</w:t>
      </w:r>
      <w:r w:rsidRPr="18BDAEA5" w:rsidR="3BB525EA">
        <w:rPr>
          <w:rFonts w:ascii="Calibri" w:hAnsi="Calibri" w:cs="Calibri"/>
          <w:sz w:val="22"/>
          <w:szCs w:val="22"/>
        </w:rPr>
        <w:t>.</w:t>
      </w:r>
    </w:p>
    <w:p w:rsidRPr="00D64646" w:rsidR="00FF5283" w:rsidP="005D254F" w:rsidRDefault="00FF5283" w14:paraId="36C94A15" w14:textId="7BED0F1F">
      <w:pPr>
        <w:numPr>
          <w:ilvl w:val="1"/>
          <w:numId w:val="32"/>
        </w:numPr>
        <w:spacing w:after="0"/>
        <w:ind w:left="360"/>
        <w:jc w:val="both"/>
        <w:outlineLvl w:val="0"/>
        <w:rPr>
          <w:rFonts w:ascii="Calibri" w:hAnsi="Calibri" w:cs="Calibri"/>
          <w:sz w:val="22"/>
          <w:szCs w:val="22"/>
        </w:rPr>
      </w:pPr>
      <w:r w:rsidRPr="18BDAEA5" w:rsidR="00FF5283">
        <w:rPr>
          <w:rFonts w:ascii="Calibri" w:hAnsi="Calibri" w:cs="Calibri"/>
          <w:sz w:val="22"/>
          <w:szCs w:val="22"/>
        </w:rPr>
        <w:t>An understanding of the impact of special educational needs on pupils learning and this is supported by</w:t>
      </w:r>
      <w:r w:rsidRPr="18BDAEA5" w:rsidR="0B3A10C0">
        <w:rPr>
          <w:rFonts w:ascii="Calibri" w:hAnsi="Calibri" w:cs="Calibri"/>
          <w:sz w:val="22"/>
          <w:szCs w:val="22"/>
        </w:rPr>
        <w:t>:</w:t>
      </w:r>
    </w:p>
    <w:p w:rsidR="18BDAEA5" w:rsidP="18BDAEA5" w:rsidRDefault="18BDAEA5" w14:paraId="327F8FA1" w14:textId="7888A9CD">
      <w:pPr>
        <w:spacing w:after="0"/>
        <w:ind w:left="360"/>
        <w:jc w:val="both"/>
        <w:outlineLvl w:val="0"/>
        <w:rPr>
          <w:rFonts w:ascii="Calibri" w:hAnsi="Calibri" w:cs="Calibri"/>
          <w:sz w:val="22"/>
          <w:szCs w:val="22"/>
        </w:rPr>
      </w:pPr>
    </w:p>
    <w:p w:rsidRPr="00D64646" w:rsidR="002B18C4" w:rsidP="18BDAEA5" w:rsidRDefault="002B18C4" w14:paraId="632BCFEF" w14:textId="58EBD725">
      <w:pPr>
        <w:pStyle w:val="ListParagraph"/>
        <w:numPr>
          <w:ilvl w:val="0"/>
          <w:numId w:val="77"/>
        </w:numPr>
        <w:spacing w:after="0"/>
        <w:jc w:val="both"/>
        <w:outlineLvl w:val="0"/>
        <w:rPr>
          <w:rFonts w:ascii="Calibri" w:hAnsi="Calibri" w:cs="Calibri"/>
          <w:sz w:val="22"/>
          <w:szCs w:val="22"/>
        </w:rPr>
      </w:pPr>
      <w:r w:rsidRPr="18BDAEA5" w:rsidR="002B18C4">
        <w:rPr>
          <w:rFonts w:ascii="Calibri" w:hAnsi="Calibri" w:cs="Calibri"/>
          <w:sz w:val="22"/>
          <w:szCs w:val="22"/>
        </w:rPr>
        <w:t>A</w:t>
      </w:r>
      <w:r w:rsidRPr="18BDAEA5" w:rsidR="00EA4167">
        <w:rPr>
          <w:rFonts w:ascii="Calibri" w:hAnsi="Calibri" w:cs="Calibri"/>
          <w:sz w:val="22"/>
          <w:szCs w:val="22"/>
        </w:rPr>
        <w:t xml:space="preserve"> </w:t>
      </w:r>
      <w:r w:rsidRPr="18BDAEA5" w:rsidR="00FF5283">
        <w:rPr>
          <w:rFonts w:ascii="Calibri" w:hAnsi="Calibri" w:cs="Calibri"/>
          <w:sz w:val="22"/>
          <w:szCs w:val="22"/>
        </w:rPr>
        <w:t xml:space="preserve">comprehensive staff training </w:t>
      </w:r>
      <w:r w:rsidRPr="18BDAEA5" w:rsidR="00FF5283">
        <w:rPr>
          <w:rFonts w:ascii="Calibri" w:hAnsi="Calibri" w:cs="Calibri"/>
          <w:sz w:val="22"/>
          <w:szCs w:val="22"/>
        </w:rPr>
        <w:t>programme</w:t>
      </w:r>
      <w:r w:rsidRPr="18BDAEA5" w:rsidR="00EA4167">
        <w:rPr>
          <w:rFonts w:ascii="Calibri" w:hAnsi="Calibri" w:cs="Calibri"/>
          <w:sz w:val="22"/>
          <w:szCs w:val="22"/>
        </w:rPr>
        <w:t xml:space="preserve"> to skill staff enhancing experienced staff and supporting </w:t>
      </w:r>
      <w:r w:rsidRPr="18BDAEA5" w:rsidR="00EA4167">
        <w:rPr>
          <w:rFonts w:ascii="Calibri" w:hAnsi="Calibri" w:cs="Calibri"/>
          <w:sz w:val="22"/>
          <w:szCs w:val="22"/>
        </w:rPr>
        <w:t>new staff</w:t>
      </w:r>
    </w:p>
    <w:p w:rsidRPr="00D64646" w:rsidR="00EA4167" w:rsidP="18BDAEA5" w:rsidRDefault="00EA4167" w14:paraId="22D4E888" w14:textId="2290BC00">
      <w:pPr>
        <w:pStyle w:val="ListParagraph"/>
        <w:numPr>
          <w:ilvl w:val="0"/>
          <w:numId w:val="77"/>
        </w:numPr>
        <w:spacing w:after="0"/>
        <w:jc w:val="both"/>
        <w:outlineLvl w:val="0"/>
        <w:rPr>
          <w:rFonts w:ascii="Calibri" w:hAnsi="Calibri" w:cs="Calibri"/>
          <w:sz w:val="22"/>
          <w:szCs w:val="22"/>
        </w:rPr>
      </w:pPr>
      <w:r w:rsidRPr="18BDAEA5" w:rsidR="00EA4167">
        <w:rPr>
          <w:rFonts w:ascii="Calibri" w:hAnsi="Calibri" w:cs="Calibri"/>
          <w:sz w:val="22"/>
          <w:szCs w:val="22"/>
        </w:rPr>
        <w:t>New staff</w:t>
      </w:r>
      <w:r w:rsidRPr="18BDAEA5" w:rsidR="00EA4167">
        <w:rPr>
          <w:rFonts w:ascii="Calibri" w:hAnsi="Calibri" w:cs="Calibri"/>
          <w:sz w:val="22"/>
          <w:szCs w:val="22"/>
        </w:rPr>
        <w:t xml:space="preserve"> </w:t>
      </w:r>
      <w:r w:rsidRPr="18BDAEA5" w:rsidR="00EA4167">
        <w:rPr>
          <w:rFonts w:ascii="Calibri" w:hAnsi="Calibri" w:cs="Calibri"/>
          <w:sz w:val="22"/>
          <w:szCs w:val="22"/>
        </w:rPr>
        <w:t>being</w:t>
      </w:r>
      <w:r w:rsidRPr="18BDAEA5" w:rsidR="00EA4167">
        <w:rPr>
          <w:rFonts w:ascii="Calibri" w:hAnsi="Calibri" w:cs="Calibri"/>
          <w:sz w:val="22"/>
          <w:szCs w:val="22"/>
        </w:rPr>
        <w:t xml:space="preserve"> supported by experienced staff.</w:t>
      </w:r>
    </w:p>
    <w:p w:rsidRPr="00D64646" w:rsidR="002B18C4" w:rsidP="18BDAEA5" w:rsidRDefault="00FF5283" w14:paraId="5CE961AD" w14:textId="1C505D4F">
      <w:pPr>
        <w:pStyle w:val="ListParagraph"/>
        <w:numPr>
          <w:ilvl w:val="0"/>
          <w:numId w:val="77"/>
        </w:numPr>
        <w:spacing w:after="0"/>
        <w:jc w:val="both"/>
        <w:outlineLvl w:val="0"/>
        <w:rPr>
          <w:rFonts w:ascii="Calibri" w:hAnsi="Calibri" w:cs="Calibri"/>
          <w:sz w:val="22"/>
          <w:szCs w:val="22"/>
        </w:rPr>
      </w:pPr>
      <w:r w:rsidRPr="18BDAEA5" w:rsidR="00FF5283">
        <w:rPr>
          <w:rFonts w:ascii="Calibri" w:hAnsi="Calibri" w:cs="Calibri"/>
          <w:sz w:val="22"/>
          <w:szCs w:val="22"/>
        </w:rPr>
        <w:t xml:space="preserve">A recognition of the strengths of pupils </w:t>
      </w:r>
      <w:r w:rsidRPr="18BDAEA5" w:rsidR="00FF5283">
        <w:rPr>
          <w:rFonts w:ascii="Calibri" w:hAnsi="Calibri" w:cs="Calibri"/>
          <w:sz w:val="22"/>
          <w:szCs w:val="22"/>
        </w:rPr>
        <w:t>which</w:t>
      </w:r>
      <w:r w:rsidRPr="18BDAEA5" w:rsidR="00FF5283">
        <w:rPr>
          <w:rFonts w:ascii="Calibri" w:hAnsi="Calibri" w:cs="Calibri"/>
          <w:sz w:val="22"/>
          <w:szCs w:val="22"/>
        </w:rPr>
        <w:t xml:space="preserve"> are rewarded following a whole school approach</w:t>
      </w:r>
    </w:p>
    <w:p w:rsidRPr="00D64646" w:rsidR="002B18C4" w:rsidP="18BDAEA5" w:rsidRDefault="00FF5283" w14:paraId="00551380" w14:textId="3174A19F">
      <w:pPr>
        <w:pStyle w:val="ListParagraph"/>
        <w:numPr>
          <w:ilvl w:val="0"/>
          <w:numId w:val="77"/>
        </w:numPr>
        <w:spacing w:after="0"/>
        <w:jc w:val="both"/>
        <w:outlineLvl w:val="0"/>
        <w:rPr>
          <w:rFonts w:ascii="Calibri" w:hAnsi="Calibri" w:cs="Calibri"/>
          <w:sz w:val="22"/>
          <w:szCs w:val="22"/>
        </w:rPr>
      </w:pPr>
      <w:r w:rsidRPr="18BDAEA5" w:rsidR="00FF5283">
        <w:rPr>
          <w:rFonts w:ascii="Calibri" w:hAnsi="Calibri" w:cs="Calibri"/>
          <w:sz w:val="22"/>
          <w:szCs w:val="22"/>
        </w:rPr>
        <w:t xml:space="preserve">A total communication </w:t>
      </w:r>
      <w:r w:rsidRPr="18BDAEA5" w:rsidR="00FF5283">
        <w:rPr>
          <w:rFonts w:ascii="Calibri" w:hAnsi="Calibri" w:cs="Calibri"/>
          <w:sz w:val="22"/>
          <w:szCs w:val="22"/>
        </w:rPr>
        <w:t>environment</w:t>
      </w:r>
    </w:p>
    <w:p w:rsidRPr="00D64646" w:rsidR="002B18C4" w:rsidP="18BDAEA5" w:rsidRDefault="00FF5283" w14:paraId="5AD9CD52" w14:textId="4A8B0D8E">
      <w:pPr>
        <w:pStyle w:val="ListParagraph"/>
        <w:numPr>
          <w:ilvl w:val="0"/>
          <w:numId w:val="77"/>
        </w:numPr>
        <w:spacing w:after="0"/>
        <w:jc w:val="both"/>
        <w:outlineLvl w:val="0"/>
        <w:rPr>
          <w:rFonts w:ascii="Calibri" w:hAnsi="Calibri" w:cs="Calibri"/>
          <w:sz w:val="22"/>
          <w:szCs w:val="22"/>
        </w:rPr>
      </w:pPr>
      <w:r w:rsidRPr="18BDAEA5" w:rsidR="00FF5283">
        <w:rPr>
          <w:rFonts w:ascii="Calibri" w:hAnsi="Calibri" w:cs="Calibri"/>
          <w:sz w:val="22"/>
          <w:szCs w:val="22"/>
        </w:rPr>
        <w:t xml:space="preserve">High-quality facilities and </w:t>
      </w:r>
      <w:r w:rsidRPr="18BDAEA5" w:rsidR="00FF5283">
        <w:rPr>
          <w:rFonts w:ascii="Calibri" w:hAnsi="Calibri" w:cs="Calibri"/>
          <w:sz w:val="22"/>
          <w:szCs w:val="22"/>
        </w:rPr>
        <w:t>resources</w:t>
      </w:r>
    </w:p>
    <w:p w:rsidRPr="00D64646" w:rsidR="002B18C4" w:rsidP="18BDAEA5" w:rsidRDefault="00FF5283" w14:paraId="70A6A8FD" w14:textId="04E5494F">
      <w:pPr>
        <w:pStyle w:val="ListParagraph"/>
        <w:numPr>
          <w:ilvl w:val="0"/>
          <w:numId w:val="77"/>
        </w:numPr>
        <w:spacing w:after="0"/>
        <w:jc w:val="both"/>
        <w:outlineLvl w:val="0"/>
        <w:rPr>
          <w:rFonts w:ascii="Calibri" w:hAnsi="Calibri" w:cs="Calibri"/>
          <w:sz w:val="22"/>
          <w:szCs w:val="22"/>
        </w:rPr>
      </w:pPr>
      <w:r w:rsidRPr="18BDAEA5" w:rsidR="00FF5283">
        <w:rPr>
          <w:rFonts w:ascii="Calibri" w:hAnsi="Calibri" w:cs="Calibri"/>
          <w:sz w:val="22"/>
          <w:szCs w:val="22"/>
        </w:rPr>
        <w:t xml:space="preserve">High staff: pupil ratios based on individual </w:t>
      </w:r>
      <w:r w:rsidRPr="18BDAEA5" w:rsidR="00FF5283">
        <w:rPr>
          <w:rFonts w:ascii="Calibri" w:hAnsi="Calibri" w:cs="Calibri"/>
          <w:sz w:val="22"/>
          <w:szCs w:val="22"/>
        </w:rPr>
        <w:t>needs</w:t>
      </w:r>
    </w:p>
    <w:p w:rsidRPr="00D64646" w:rsidR="002B18C4" w:rsidP="18BDAEA5" w:rsidRDefault="00FF5283" w14:paraId="44ADF735" w14:textId="6F26C561">
      <w:pPr>
        <w:pStyle w:val="ListParagraph"/>
        <w:numPr>
          <w:ilvl w:val="0"/>
          <w:numId w:val="77"/>
        </w:numPr>
        <w:spacing w:after="0"/>
        <w:jc w:val="both"/>
        <w:outlineLvl w:val="0"/>
        <w:rPr>
          <w:rFonts w:ascii="Calibri" w:hAnsi="Calibri" w:cs="Calibri"/>
          <w:sz w:val="22"/>
          <w:szCs w:val="22"/>
        </w:rPr>
      </w:pPr>
      <w:r w:rsidRPr="18BDAEA5" w:rsidR="00FF5283">
        <w:rPr>
          <w:rFonts w:ascii="Calibri" w:hAnsi="Calibri" w:cs="Calibri"/>
          <w:sz w:val="22"/>
          <w:szCs w:val="22"/>
        </w:rPr>
        <w:t xml:space="preserve">Work in partnership with parents and other </w:t>
      </w:r>
      <w:r w:rsidRPr="18BDAEA5" w:rsidR="00FF5283">
        <w:rPr>
          <w:rFonts w:ascii="Calibri" w:hAnsi="Calibri" w:cs="Calibri"/>
          <w:sz w:val="22"/>
          <w:szCs w:val="22"/>
        </w:rPr>
        <w:t>professionals</w:t>
      </w:r>
    </w:p>
    <w:p w:rsidRPr="00D64646" w:rsidR="002B18C4" w:rsidP="18BDAEA5" w:rsidRDefault="00FF5283" w14:paraId="60F18B7C" w14:textId="643BE095">
      <w:pPr>
        <w:pStyle w:val="ListParagraph"/>
        <w:numPr>
          <w:ilvl w:val="0"/>
          <w:numId w:val="77"/>
        </w:numPr>
        <w:spacing w:after="0"/>
        <w:jc w:val="both"/>
        <w:outlineLvl w:val="0"/>
        <w:rPr>
          <w:rFonts w:ascii="Calibri" w:hAnsi="Calibri" w:cs="Calibri"/>
          <w:sz w:val="22"/>
          <w:szCs w:val="22"/>
        </w:rPr>
      </w:pPr>
      <w:r w:rsidRPr="18BDAEA5" w:rsidR="00FF5283">
        <w:rPr>
          <w:rFonts w:ascii="Calibri" w:hAnsi="Calibri" w:cs="Calibri"/>
          <w:sz w:val="22"/>
          <w:szCs w:val="22"/>
        </w:rPr>
        <w:t xml:space="preserve">In-depth knowledge of every child’s </w:t>
      </w:r>
      <w:r w:rsidRPr="18BDAEA5" w:rsidR="00FF5283">
        <w:rPr>
          <w:rFonts w:ascii="Calibri" w:hAnsi="Calibri" w:cs="Calibri"/>
          <w:sz w:val="22"/>
          <w:szCs w:val="22"/>
        </w:rPr>
        <w:t>strengths</w:t>
      </w:r>
      <w:r w:rsidRPr="18BDAEA5" w:rsidR="00FF5283">
        <w:rPr>
          <w:rFonts w:ascii="Calibri" w:hAnsi="Calibri" w:cs="Calibri"/>
          <w:sz w:val="22"/>
          <w:szCs w:val="22"/>
        </w:rPr>
        <w:t xml:space="preserve"> and level of </w:t>
      </w:r>
      <w:r w:rsidRPr="18BDAEA5" w:rsidR="00FF5283">
        <w:rPr>
          <w:rFonts w:ascii="Calibri" w:hAnsi="Calibri" w:cs="Calibri"/>
          <w:sz w:val="22"/>
          <w:szCs w:val="22"/>
        </w:rPr>
        <w:t>development</w:t>
      </w:r>
    </w:p>
    <w:p w:rsidRPr="00D64646" w:rsidR="002B18C4" w:rsidP="18BDAEA5" w:rsidRDefault="00FF5283" w14:paraId="2D810F15" w14:textId="1DD9F62B">
      <w:pPr>
        <w:pStyle w:val="ListParagraph"/>
        <w:numPr>
          <w:ilvl w:val="0"/>
          <w:numId w:val="77"/>
        </w:numPr>
        <w:spacing w:after="0"/>
        <w:jc w:val="both"/>
        <w:outlineLvl w:val="0"/>
        <w:rPr>
          <w:rFonts w:ascii="Calibri" w:hAnsi="Calibri" w:cs="Calibri"/>
          <w:sz w:val="22"/>
          <w:szCs w:val="22"/>
        </w:rPr>
      </w:pPr>
      <w:r w:rsidRPr="18BDAEA5" w:rsidR="00FF5283">
        <w:rPr>
          <w:rFonts w:ascii="Calibri" w:hAnsi="Calibri" w:cs="Calibri"/>
          <w:sz w:val="22"/>
          <w:szCs w:val="22"/>
        </w:rPr>
        <w:t xml:space="preserve">High-quality and sustained staff training for all staff in teaching pupils with </w:t>
      </w:r>
      <w:r w:rsidRPr="18BDAEA5" w:rsidR="00FF5283">
        <w:rPr>
          <w:rFonts w:ascii="Calibri" w:hAnsi="Calibri" w:cs="Calibri"/>
          <w:sz w:val="22"/>
          <w:szCs w:val="22"/>
        </w:rPr>
        <w:t>SEN</w:t>
      </w:r>
    </w:p>
    <w:p w:rsidRPr="00D64646" w:rsidR="00FF5283" w:rsidP="18BDAEA5" w:rsidRDefault="00FF5283" w14:paraId="4B2C55D8" w14:textId="570119CC">
      <w:pPr>
        <w:pStyle w:val="ListParagraph"/>
        <w:numPr>
          <w:ilvl w:val="0"/>
          <w:numId w:val="77"/>
        </w:numPr>
        <w:spacing w:after="0"/>
        <w:jc w:val="both"/>
        <w:outlineLvl w:val="0"/>
        <w:rPr>
          <w:rFonts w:ascii="Calibri" w:hAnsi="Calibri" w:cs="Calibri"/>
          <w:sz w:val="22"/>
          <w:szCs w:val="22"/>
        </w:rPr>
      </w:pPr>
      <w:r w:rsidRPr="18BDAEA5" w:rsidR="00FF5283">
        <w:rPr>
          <w:rFonts w:ascii="Calibri" w:hAnsi="Calibri" w:cs="Calibri"/>
          <w:sz w:val="22"/>
          <w:szCs w:val="22"/>
        </w:rPr>
        <w:t>Advice and time from the leadership team</w:t>
      </w:r>
    </w:p>
    <w:p w:rsidRPr="00D64646" w:rsidR="00FF5283" w:rsidP="002B18C4" w:rsidRDefault="00FF5283" w14:paraId="7EE628AA" w14:textId="77777777">
      <w:pPr>
        <w:spacing w:line="360" w:lineRule="auto"/>
        <w:jc w:val="both"/>
        <w:outlineLvl w:val="0"/>
        <w:rPr>
          <w:rFonts w:ascii="Calibri" w:hAnsi="Calibri" w:cs="Calibri"/>
          <w:sz w:val="22"/>
          <w:szCs w:val="22"/>
        </w:rPr>
      </w:pPr>
    </w:p>
    <w:p w:rsidRPr="00D64646" w:rsidR="00B2150A" w:rsidP="00B2150A" w:rsidRDefault="005F4FD7" w14:paraId="5EB302DC" w14:textId="77777777">
      <w:pPr>
        <w:spacing w:line="360" w:lineRule="auto"/>
        <w:jc w:val="both"/>
        <w:outlineLvl w:val="0"/>
        <w:rPr>
          <w:rFonts w:ascii="Calibri" w:hAnsi="Calibri" w:cs="Calibri"/>
          <w:sz w:val="22"/>
          <w:szCs w:val="22"/>
        </w:rPr>
      </w:pPr>
      <w:r w:rsidRPr="00D64646">
        <w:rPr>
          <w:rFonts w:ascii="Calibri" w:hAnsi="Calibri" w:cs="Calibri"/>
          <w:sz w:val="22"/>
          <w:szCs w:val="22"/>
        </w:rPr>
        <w:t>5</w:t>
      </w:r>
      <w:r w:rsidRPr="00D64646" w:rsidR="00FF5283">
        <w:rPr>
          <w:rFonts w:ascii="Calibri" w:hAnsi="Calibri" w:cs="Calibri"/>
          <w:sz w:val="22"/>
          <w:szCs w:val="22"/>
        </w:rPr>
        <w:t>.2 Examples of positive strategies for managing behaviour:</w:t>
      </w:r>
    </w:p>
    <w:p w:rsidRPr="00D64646" w:rsidR="00FF5283" w:rsidP="005D254F" w:rsidRDefault="00FF5283" w14:paraId="14818A91" w14:textId="77777777">
      <w:pPr>
        <w:numPr>
          <w:ilvl w:val="0"/>
          <w:numId w:val="31"/>
        </w:numPr>
        <w:spacing w:after="0"/>
        <w:jc w:val="both"/>
        <w:outlineLvl w:val="0"/>
        <w:rPr>
          <w:rFonts w:ascii="Calibri" w:hAnsi="Calibri" w:cs="Calibri"/>
          <w:sz w:val="22"/>
          <w:szCs w:val="22"/>
        </w:rPr>
      </w:pPr>
      <w:r w:rsidRPr="00D64646">
        <w:rPr>
          <w:rFonts w:ascii="Calibri" w:hAnsi="Calibri" w:cs="Calibri"/>
          <w:sz w:val="22"/>
          <w:szCs w:val="22"/>
        </w:rPr>
        <w:t>Identifying and modelling appropriate behaviour</w:t>
      </w:r>
    </w:p>
    <w:p w:rsidRPr="00D64646" w:rsidR="00FF5283" w:rsidP="005D254F" w:rsidRDefault="00FF5283" w14:paraId="48AD8B95" w14:textId="77777777">
      <w:pPr>
        <w:numPr>
          <w:ilvl w:val="0"/>
          <w:numId w:val="31"/>
        </w:numPr>
        <w:spacing w:after="0"/>
        <w:jc w:val="both"/>
        <w:outlineLvl w:val="0"/>
        <w:rPr>
          <w:rFonts w:ascii="Calibri" w:hAnsi="Calibri" w:cs="Calibri"/>
          <w:sz w:val="22"/>
          <w:szCs w:val="22"/>
        </w:rPr>
      </w:pPr>
      <w:r w:rsidRPr="00D64646">
        <w:rPr>
          <w:rFonts w:ascii="Calibri" w:hAnsi="Calibri" w:cs="Calibri"/>
          <w:sz w:val="22"/>
          <w:szCs w:val="22"/>
        </w:rPr>
        <w:t>Personalising the timetable</w:t>
      </w:r>
    </w:p>
    <w:p w:rsidRPr="00D64646" w:rsidR="00FF5283" w:rsidP="005D254F" w:rsidRDefault="00FF5283" w14:paraId="44D0A1BB" w14:textId="69460E2C">
      <w:pPr>
        <w:numPr>
          <w:ilvl w:val="0"/>
          <w:numId w:val="31"/>
        </w:numPr>
        <w:spacing w:after="0"/>
        <w:jc w:val="both"/>
        <w:outlineLvl w:val="0"/>
        <w:rPr>
          <w:rFonts w:ascii="Calibri" w:hAnsi="Calibri" w:cs="Calibri"/>
          <w:sz w:val="22"/>
          <w:szCs w:val="22"/>
        </w:rPr>
      </w:pPr>
      <w:r w:rsidRPr="18BDAEA5" w:rsidR="00FF5283">
        <w:rPr>
          <w:rFonts w:ascii="Calibri" w:hAnsi="Calibri" w:cs="Calibri"/>
          <w:sz w:val="22"/>
          <w:szCs w:val="22"/>
        </w:rPr>
        <w:t xml:space="preserve">Using clear visual strategies including schedules, timers </w:t>
      </w:r>
      <w:r w:rsidRPr="18BDAEA5" w:rsidR="00FF5283">
        <w:rPr>
          <w:rFonts w:ascii="Calibri" w:hAnsi="Calibri" w:cs="Calibri"/>
          <w:sz w:val="22"/>
          <w:szCs w:val="22"/>
        </w:rPr>
        <w:t>etc</w:t>
      </w:r>
    </w:p>
    <w:p w:rsidRPr="00D64646" w:rsidR="00FF5283" w:rsidP="005D254F" w:rsidRDefault="00FF5283" w14:paraId="12D94B2B" w14:textId="3F8CC52D">
      <w:pPr>
        <w:numPr>
          <w:ilvl w:val="0"/>
          <w:numId w:val="31"/>
        </w:numPr>
        <w:spacing w:after="0"/>
        <w:jc w:val="both"/>
        <w:outlineLvl w:val="0"/>
        <w:rPr>
          <w:rFonts w:ascii="Calibri" w:hAnsi="Calibri" w:cs="Calibri"/>
          <w:sz w:val="22"/>
          <w:szCs w:val="22"/>
        </w:rPr>
      </w:pPr>
      <w:r w:rsidRPr="18BDAEA5" w:rsidR="00FF5283">
        <w:rPr>
          <w:rFonts w:ascii="Calibri" w:hAnsi="Calibri" w:cs="Calibri"/>
          <w:sz w:val="22"/>
          <w:szCs w:val="22"/>
        </w:rPr>
        <w:t xml:space="preserve">Changing the environment and activity </w:t>
      </w:r>
      <w:r w:rsidRPr="18BDAEA5" w:rsidR="00FF5283">
        <w:rPr>
          <w:rFonts w:ascii="Calibri" w:hAnsi="Calibri" w:cs="Calibri"/>
          <w:sz w:val="22"/>
          <w:szCs w:val="22"/>
        </w:rPr>
        <w:t>e.g.</w:t>
      </w:r>
      <w:r w:rsidRPr="18BDAEA5" w:rsidR="00FF5283">
        <w:rPr>
          <w:rFonts w:ascii="Calibri" w:hAnsi="Calibri" w:cs="Calibri"/>
          <w:sz w:val="22"/>
          <w:szCs w:val="22"/>
        </w:rPr>
        <w:t xml:space="preserve"> using sensory rooms, playgrounds, </w:t>
      </w:r>
      <w:r w:rsidRPr="18BDAEA5" w:rsidR="00FF5283">
        <w:rPr>
          <w:rFonts w:ascii="Calibri" w:hAnsi="Calibri" w:cs="Calibri"/>
          <w:sz w:val="22"/>
          <w:szCs w:val="22"/>
        </w:rPr>
        <w:t>field</w:t>
      </w:r>
      <w:r w:rsidRPr="18BDAEA5" w:rsidR="00FF5283">
        <w:rPr>
          <w:rFonts w:ascii="Calibri" w:hAnsi="Calibri" w:cs="Calibri"/>
          <w:sz w:val="22"/>
          <w:szCs w:val="22"/>
        </w:rPr>
        <w:t xml:space="preserve">, </w:t>
      </w:r>
      <w:r w:rsidRPr="18BDAEA5" w:rsidR="00FF5283">
        <w:rPr>
          <w:rFonts w:ascii="Calibri" w:hAnsi="Calibri" w:cs="Calibri"/>
          <w:sz w:val="22"/>
          <w:szCs w:val="22"/>
        </w:rPr>
        <w:t>halls</w:t>
      </w:r>
    </w:p>
    <w:p w:rsidRPr="00D64646" w:rsidR="00FF5283" w:rsidP="005D254F" w:rsidRDefault="00FF5283" w14:paraId="352567FE" w14:textId="01D46BD7">
      <w:pPr>
        <w:numPr>
          <w:ilvl w:val="0"/>
          <w:numId w:val="31"/>
        </w:numPr>
        <w:spacing w:after="0"/>
        <w:jc w:val="both"/>
        <w:outlineLvl w:val="0"/>
        <w:rPr>
          <w:rFonts w:ascii="Calibri" w:hAnsi="Calibri" w:cs="Calibri"/>
          <w:sz w:val="22"/>
          <w:szCs w:val="22"/>
        </w:rPr>
      </w:pPr>
      <w:r w:rsidRPr="18BDAEA5" w:rsidR="00FF5283">
        <w:rPr>
          <w:rFonts w:ascii="Calibri" w:hAnsi="Calibri" w:cs="Calibri"/>
          <w:sz w:val="22"/>
          <w:szCs w:val="22"/>
        </w:rPr>
        <w:t xml:space="preserve">Diverting, </w:t>
      </w:r>
      <w:r w:rsidRPr="18BDAEA5" w:rsidR="00FF5283">
        <w:rPr>
          <w:rFonts w:ascii="Calibri" w:hAnsi="Calibri" w:cs="Calibri"/>
          <w:sz w:val="22"/>
          <w:szCs w:val="22"/>
        </w:rPr>
        <w:t>distracting</w:t>
      </w:r>
      <w:r w:rsidRPr="18BDAEA5" w:rsidR="00FF5283">
        <w:rPr>
          <w:rFonts w:ascii="Calibri" w:hAnsi="Calibri" w:cs="Calibri"/>
          <w:sz w:val="22"/>
          <w:szCs w:val="22"/>
        </w:rPr>
        <w:t xml:space="preserve"> or changing adults to </w:t>
      </w:r>
      <w:r w:rsidRPr="18BDAEA5" w:rsidR="00FF5283">
        <w:rPr>
          <w:rFonts w:ascii="Calibri" w:hAnsi="Calibri" w:cs="Calibri"/>
          <w:sz w:val="22"/>
          <w:szCs w:val="22"/>
        </w:rPr>
        <w:t>diffuse</w:t>
      </w:r>
    </w:p>
    <w:p w:rsidRPr="00D64646" w:rsidR="00FF5283" w:rsidP="005D254F" w:rsidRDefault="00FF5283" w14:paraId="77135E07" w14:textId="7561BAC7">
      <w:pPr>
        <w:numPr>
          <w:ilvl w:val="0"/>
          <w:numId w:val="31"/>
        </w:numPr>
        <w:spacing w:after="0"/>
        <w:jc w:val="both"/>
        <w:outlineLvl w:val="0"/>
        <w:rPr>
          <w:rFonts w:ascii="Calibri" w:hAnsi="Calibri" w:cs="Calibri"/>
          <w:sz w:val="22"/>
          <w:szCs w:val="22"/>
        </w:rPr>
      </w:pPr>
      <w:r w:rsidRPr="18BDAEA5" w:rsidR="00FF5283">
        <w:rPr>
          <w:rFonts w:ascii="Calibri" w:hAnsi="Calibri" w:cs="Calibri"/>
          <w:sz w:val="22"/>
          <w:szCs w:val="22"/>
        </w:rPr>
        <w:t xml:space="preserve">Acknowledging pupils need for personal </w:t>
      </w:r>
      <w:r w:rsidRPr="18BDAEA5" w:rsidR="00FF5283">
        <w:rPr>
          <w:rFonts w:ascii="Calibri" w:hAnsi="Calibri" w:cs="Calibri"/>
          <w:sz w:val="22"/>
          <w:szCs w:val="22"/>
        </w:rPr>
        <w:t>space</w:t>
      </w:r>
    </w:p>
    <w:p w:rsidRPr="00D64646" w:rsidR="00C368D1" w:rsidP="005D254F" w:rsidRDefault="00C368D1" w14:paraId="3D0B1BD1" w14:textId="77777777">
      <w:pPr>
        <w:numPr>
          <w:ilvl w:val="0"/>
          <w:numId w:val="31"/>
        </w:numPr>
        <w:spacing w:after="0"/>
        <w:jc w:val="both"/>
        <w:outlineLvl w:val="0"/>
        <w:rPr>
          <w:rFonts w:ascii="Calibri" w:hAnsi="Calibri" w:cs="Calibri"/>
          <w:sz w:val="22"/>
          <w:szCs w:val="22"/>
        </w:rPr>
      </w:pPr>
      <w:r w:rsidRPr="00D64646">
        <w:rPr>
          <w:rFonts w:ascii="Calibri" w:hAnsi="Calibri" w:cs="Calibri"/>
          <w:sz w:val="22"/>
          <w:szCs w:val="22"/>
        </w:rPr>
        <w:t>Reducing sensory overload</w:t>
      </w:r>
    </w:p>
    <w:p w:rsidRPr="00D64646" w:rsidR="00C368D1" w:rsidP="005D254F" w:rsidRDefault="00C368D1" w14:paraId="6E3702B4" w14:textId="4C124E2F">
      <w:pPr>
        <w:numPr>
          <w:ilvl w:val="0"/>
          <w:numId w:val="31"/>
        </w:numPr>
        <w:spacing w:after="0"/>
        <w:jc w:val="both"/>
        <w:outlineLvl w:val="0"/>
        <w:rPr>
          <w:rFonts w:ascii="Calibri" w:hAnsi="Calibri" w:cs="Calibri"/>
          <w:sz w:val="22"/>
          <w:szCs w:val="22"/>
        </w:rPr>
      </w:pPr>
      <w:r w:rsidRPr="18BDAEA5" w:rsidR="00C368D1">
        <w:rPr>
          <w:rFonts w:ascii="Calibri" w:hAnsi="Calibri" w:cs="Calibri"/>
          <w:sz w:val="22"/>
          <w:szCs w:val="22"/>
        </w:rPr>
        <w:t>Use of social stories</w:t>
      </w:r>
    </w:p>
    <w:p w:rsidRPr="00D64646" w:rsidR="00FF5283" w:rsidP="005D254F" w:rsidRDefault="00FF5283" w14:paraId="4F6FB52A" w14:textId="3F3A052D">
      <w:pPr>
        <w:numPr>
          <w:ilvl w:val="0"/>
          <w:numId w:val="31"/>
        </w:numPr>
        <w:spacing w:after="0"/>
        <w:jc w:val="both"/>
        <w:outlineLvl w:val="0"/>
        <w:rPr>
          <w:rFonts w:ascii="Calibri" w:hAnsi="Calibri" w:cs="Calibri"/>
          <w:sz w:val="22"/>
          <w:szCs w:val="22"/>
        </w:rPr>
      </w:pPr>
      <w:r w:rsidRPr="18BDAEA5" w:rsidR="00FF5283">
        <w:rPr>
          <w:rFonts w:ascii="Calibri" w:hAnsi="Calibri" w:cs="Calibri"/>
          <w:sz w:val="22"/>
          <w:szCs w:val="22"/>
        </w:rPr>
        <w:t xml:space="preserve">Using clear, simple language allowing time to process and </w:t>
      </w:r>
      <w:r w:rsidRPr="18BDAEA5" w:rsidR="00FF5283">
        <w:rPr>
          <w:rFonts w:ascii="Calibri" w:hAnsi="Calibri" w:cs="Calibri"/>
          <w:sz w:val="22"/>
          <w:szCs w:val="22"/>
        </w:rPr>
        <w:t>respond</w:t>
      </w:r>
    </w:p>
    <w:p w:rsidRPr="00D64646" w:rsidR="003F5A02" w:rsidP="005D254F" w:rsidRDefault="00FF5283" w14:paraId="0B85FD2E" w14:textId="77777777">
      <w:pPr>
        <w:numPr>
          <w:ilvl w:val="0"/>
          <w:numId w:val="31"/>
        </w:numPr>
        <w:spacing w:after="0"/>
        <w:jc w:val="both"/>
        <w:outlineLvl w:val="0"/>
        <w:rPr>
          <w:rFonts w:ascii="Calibri" w:hAnsi="Calibri" w:cs="Calibri"/>
          <w:sz w:val="22"/>
          <w:szCs w:val="22"/>
        </w:rPr>
      </w:pPr>
      <w:r w:rsidRPr="00D64646">
        <w:rPr>
          <w:rFonts w:ascii="Calibri" w:hAnsi="Calibri" w:cs="Calibri"/>
          <w:sz w:val="22"/>
          <w:szCs w:val="22"/>
        </w:rPr>
        <w:t>One person clearly taking the lead in supporting a pupil</w:t>
      </w:r>
    </w:p>
    <w:p w:rsidRPr="00D64646" w:rsidR="00FF5283" w:rsidP="005D254F" w:rsidRDefault="00DC0209" w14:paraId="2E4E76EC" w14:textId="77777777">
      <w:pPr>
        <w:numPr>
          <w:ilvl w:val="0"/>
          <w:numId w:val="31"/>
        </w:numPr>
        <w:spacing w:after="0"/>
        <w:jc w:val="both"/>
        <w:outlineLvl w:val="0"/>
        <w:rPr>
          <w:rFonts w:ascii="Calibri" w:hAnsi="Calibri" w:cs="Calibri"/>
          <w:sz w:val="22"/>
          <w:szCs w:val="22"/>
        </w:rPr>
      </w:pPr>
      <w:r w:rsidRPr="00D64646">
        <w:rPr>
          <w:rFonts w:ascii="Calibri" w:hAnsi="Calibri" w:cs="Calibri"/>
          <w:sz w:val="22"/>
          <w:szCs w:val="22"/>
        </w:rPr>
        <w:t>Rewarding appropriate behaviour following strategies using for example, praise, confirmation, reward charts, stickers</w:t>
      </w:r>
      <w:r w:rsidRPr="00D64646" w:rsidR="003F5A02">
        <w:rPr>
          <w:rFonts w:ascii="Calibri" w:hAnsi="Calibri" w:cs="Calibri"/>
          <w:sz w:val="22"/>
          <w:szCs w:val="22"/>
        </w:rPr>
        <w:t>.</w:t>
      </w:r>
    </w:p>
    <w:p w:rsidRPr="00D64646" w:rsidR="003F5A02" w:rsidP="002D13EB" w:rsidRDefault="003F5A02" w14:paraId="133511D4" w14:textId="77777777">
      <w:pPr>
        <w:spacing w:after="0"/>
        <w:ind w:left="360"/>
        <w:jc w:val="both"/>
        <w:outlineLvl w:val="0"/>
        <w:rPr>
          <w:rFonts w:ascii="Calibri" w:hAnsi="Calibri" w:cs="Calibri"/>
          <w:sz w:val="22"/>
          <w:szCs w:val="22"/>
        </w:rPr>
      </w:pPr>
    </w:p>
    <w:p w:rsidRPr="00D64646" w:rsidR="003F5A02" w:rsidP="003F5A02" w:rsidRDefault="003F5A02" w14:paraId="75F9C08A" w14:textId="77777777">
      <w:pPr>
        <w:spacing w:after="0"/>
        <w:jc w:val="both"/>
        <w:outlineLvl w:val="0"/>
        <w:rPr>
          <w:rFonts w:ascii="Calibri" w:hAnsi="Calibri" w:cs="Calibri"/>
          <w:sz w:val="22"/>
          <w:szCs w:val="22"/>
        </w:rPr>
      </w:pPr>
      <w:r w:rsidRPr="00D64646">
        <w:rPr>
          <w:rFonts w:ascii="Calibri" w:hAnsi="Calibri" w:cs="Calibri"/>
          <w:sz w:val="22"/>
          <w:szCs w:val="22"/>
        </w:rPr>
        <w:t xml:space="preserve">These are examples only and it is about each pupil and working quickly and over time to support the behaviour and the change of behaviour </w:t>
      </w:r>
    </w:p>
    <w:p w:rsidRPr="00D64646" w:rsidR="005F4FD7" w:rsidP="003F5A02" w:rsidRDefault="005F4FD7" w14:paraId="095C55C3" w14:textId="77777777">
      <w:pPr>
        <w:spacing w:after="0" w:line="360" w:lineRule="auto"/>
        <w:jc w:val="both"/>
        <w:outlineLvl w:val="0"/>
        <w:rPr>
          <w:rFonts w:ascii="Calibri" w:hAnsi="Calibri" w:cs="Calibri"/>
          <w:sz w:val="22"/>
          <w:szCs w:val="22"/>
        </w:rPr>
      </w:pPr>
    </w:p>
    <w:p w:rsidRPr="00D64646" w:rsidR="00DE692B" w:rsidP="00DE692B" w:rsidRDefault="005F4FD7" w14:paraId="3652D569" w14:textId="77777777">
      <w:pPr>
        <w:pStyle w:val="Heading1"/>
        <w:rPr>
          <w:rFonts w:ascii="Calibri" w:hAnsi="Calibri" w:cs="Calibri"/>
          <w:color w:val="auto"/>
          <w:sz w:val="22"/>
          <w:szCs w:val="22"/>
        </w:rPr>
      </w:pPr>
      <w:r w:rsidRPr="00D64646">
        <w:rPr>
          <w:rFonts w:ascii="Calibri" w:hAnsi="Calibri" w:cs="Calibri"/>
          <w:color w:val="auto"/>
          <w:sz w:val="22"/>
          <w:szCs w:val="22"/>
        </w:rPr>
        <w:t xml:space="preserve">6. </w:t>
      </w:r>
      <w:r w:rsidRPr="00D64646" w:rsidR="00DE692B">
        <w:rPr>
          <w:rFonts w:ascii="Calibri" w:hAnsi="Calibri" w:cs="Calibri"/>
          <w:color w:val="auto"/>
          <w:sz w:val="22"/>
          <w:szCs w:val="22"/>
        </w:rPr>
        <w:t>PUPIL CODE OF CONDUCT</w:t>
      </w:r>
    </w:p>
    <w:p w:rsidRPr="00D64646" w:rsidR="00DE692B" w:rsidP="18BDAEA5" w:rsidRDefault="00DE692B" w14:paraId="22D1E022" w14:textId="49FABCAC">
      <w:pPr>
        <w:pStyle w:val="Heading1"/>
        <w:rPr>
          <w:rFonts w:ascii="Calibri" w:hAnsi="Calibri" w:cs="Calibri"/>
          <w:b w:val="0"/>
          <w:bCs w:val="0"/>
          <w:color w:val="auto"/>
          <w:sz w:val="22"/>
          <w:szCs w:val="22"/>
        </w:rPr>
      </w:pPr>
      <w:r w:rsidRPr="18BDAEA5" w:rsidR="00DE692B">
        <w:rPr>
          <w:rFonts w:ascii="Calibri" w:hAnsi="Calibri" w:cs="Calibri"/>
          <w:b w:val="0"/>
          <w:bCs w:val="0"/>
          <w:color w:val="auto"/>
          <w:sz w:val="22"/>
          <w:szCs w:val="22"/>
        </w:rPr>
        <w:t xml:space="preserve">Many schools have a code of conduct </w:t>
      </w:r>
      <w:r w:rsidRPr="18BDAEA5" w:rsidR="00DE692B">
        <w:rPr>
          <w:rFonts w:ascii="Calibri" w:hAnsi="Calibri" w:cs="Calibri"/>
          <w:b w:val="0"/>
          <w:bCs w:val="0"/>
          <w:color w:val="auto"/>
          <w:sz w:val="22"/>
          <w:szCs w:val="22"/>
        </w:rPr>
        <w:t>regarding</w:t>
      </w:r>
      <w:r w:rsidRPr="18BDAEA5" w:rsidR="00DE692B">
        <w:rPr>
          <w:rFonts w:ascii="Calibri" w:hAnsi="Calibri" w:cs="Calibri"/>
          <w:b w:val="0"/>
          <w:bCs w:val="0"/>
          <w:color w:val="auto"/>
          <w:sz w:val="22"/>
          <w:szCs w:val="22"/>
        </w:rPr>
        <w:t xml:space="preserve"> what is acceptable </w:t>
      </w:r>
      <w:r w:rsidRPr="18BDAEA5" w:rsidR="00DE692B">
        <w:rPr>
          <w:rFonts w:ascii="Calibri" w:hAnsi="Calibri" w:cs="Calibri"/>
          <w:b w:val="0"/>
          <w:bCs w:val="0"/>
          <w:color w:val="auto"/>
          <w:sz w:val="22"/>
          <w:szCs w:val="22"/>
        </w:rPr>
        <w:t>regarding</w:t>
      </w:r>
      <w:r w:rsidRPr="18BDAEA5" w:rsidR="00DE692B">
        <w:rPr>
          <w:rFonts w:ascii="Calibri" w:hAnsi="Calibri" w:cs="Calibri"/>
          <w:b w:val="0"/>
          <w:bCs w:val="0"/>
          <w:color w:val="auto"/>
          <w:sz w:val="22"/>
          <w:szCs w:val="22"/>
        </w:rPr>
        <w:t xml:space="preserve"> behaviour overall. The policy at The Bridge School is this code of conduct is individual to each pupil. We aspire that all pupils’ behaviour is positive. All pupils within The Bridge School have special educational needs. We understand that the behaviour in the most part is linked to the pupil needs. Pupil behaviour is managed by staff </w:t>
      </w:r>
      <w:r w:rsidRPr="18BDAEA5" w:rsidR="00DE692B">
        <w:rPr>
          <w:rFonts w:ascii="Calibri" w:hAnsi="Calibri" w:cs="Calibri"/>
          <w:b w:val="0"/>
          <w:bCs w:val="0"/>
          <w:color w:val="auto"/>
          <w:sz w:val="22"/>
          <w:szCs w:val="22"/>
        </w:rPr>
        <w:t>in accordance with</w:t>
      </w:r>
      <w:r w:rsidRPr="18BDAEA5" w:rsidR="00EA10B7">
        <w:rPr>
          <w:rFonts w:ascii="Calibri" w:hAnsi="Calibri" w:cs="Calibri"/>
          <w:b w:val="0"/>
          <w:bCs w:val="0"/>
          <w:color w:val="auto"/>
          <w:sz w:val="22"/>
          <w:szCs w:val="22"/>
        </w:rPr>
        <w:t xml:space="preserve"> Engagement</w:t>
      </w:r>
      <w:r w:rsidRPr="18BDAEA5" w:rsidR="00DE692B">
        <w:rPr>
          <w:rFonts w:ascii="Calibri" w:hAnsi="Calibri" w:cs="Calibri"/>
          <w:b w:val="0"/>
          <w:bCs w:val="0"/>
          <w:color w:val="auto"/>
          <w:sz w:val="22"/>
          <w:szCs w:val="22"/>
        </w:rPr>
        <w:t xml:space="preserve"> individual behaviour or A</w:t>
      </w:r>
      <w:r w:rsidRPr="18BDAEA5" w:rsidR="1B7095BA">
        <w:rPr>
          <w:rFonts w:ascii="Calibri" w:hAnsi="Calibri" w:cs="Calibri"/>
          <w:b w:val="0"/>
          <w:bCs w:val="0"/>
          <w:color w:val="auto"/>
          <w:sz w:val="22"/>
          <w:szCs w:val="22"/>
        </w:rPr>
        <w:t>utism</w:t>
      </w:r>
      <w:r w:rsidRPr="18BDAEA5" w:rsidR="00DE692B">
        <w:rPr>
          <w:rFonts w:ascii="Calibri" w:hAnsi="Calibri" w:cs="Calibri"/>
          <w:b w:val="0"/>
          <w:bCs w:val="0"/>
          <w:color w:val="auto"/>
          <w:sz w:val="22"/>
          <w:szCs w:val="22"/>
        </w:rPr>
        <w:t xml:space="preserve"> support plans</w:t>
      </w:r>
      <w:r w:rsidRPr="18BDAEA5" w:rsidR="003F5A02">
        <w:rPr>
          <w:rFonts w:ascii="Calibri" w:hAnsi="Calibri" w:cs="Calibri"/>
          <w:b w:val="0"/>
          <w:bCs w:val="0"/>
          <w:color w:val="auto"/>
          <w:sz w:val="22"/>
          <w:szCs w:val="22"/>
        </w:rPr>
        <w:t xml:space="preserve"> or any live assessment of plans and strategies</w:t>
      </w:r>
      <w:r w:rsidRPr="18BDAEA5" w:rsidR="00DE692B">
        <w:rPr>
          <w:rFonts w:ascii="Calibri" w:hAnsi="Calibri" w:cs="Calibri"/>
          <w:b w:val="0"/>
          <w:bCs w:val="0"/>
          <w:color w:val="auto"/>
          <w:sz w:val="22"/>
          <w:szCs w:val="22"/>
        </w:rPr>
        <w:t xml:space="preserve">. Plans outline what is expected for a pupil and </w:t>
      </w:r>
      <w:r w:rsidRPr="18BDAEA5" w:rsidR="00DE692B">
        <w:rPr>
          <w:rFonts w:ascii="Calibri" w:hAnsi="Calibri" w:cs="Calibri"/>
          <w:b w:val="0"/>
          <w:bCs w:val="0"/>
          <w:color w:val="auto"/>
          <w:sz w:val="22"/>
          <w:szCs w:val="22"/>
        </w:rPr>
        <w:t xml:space="preserve">also </w:t>
      </w:r>
      <w:r w:rsidRPr="18BDAEA5" w:rsidR="00DC0209">
        <w:rPr>
          <w:rFonts w:ascii="Calibri" w:hAnsi="Calibri" w:cs="Calibri"/>
          <w:b w:val="0"/>
          <w:bCs w:val="0"/>
          <w:color w:val="auto"/>
          <w:sz w:val="22"/>
          <w:szCs w:val="22"/>
        </w:rPr>
        <w:t>support</w:t>
      </w:r>
      <w:r w:rsidRPr="18BDAEA5" w:rsidR="00DC0209">
        <w:rPr>
          <w:rFonts w:ascii="Calibri" w:hAnsi="Calibri" w:cs="Calibri"/>
          <w:b w:val="0"/>
          <w:bCs w:val="0"/>
          <w:color w:val="auto"/>
          <w:sz w:val="22"/>
          <w:szCs w:val="22"/>
        </w:rPr>
        <w:t xml:space="preserve"> </w:t>
      </w:r>
      <w:r w:rsidRPr="18BDAEA5" w:rsidR="00DE692B">
        <w:rPr>
          <w:rFonts w:ascii="Calibri" w:hAnsi="Calibri" w:cs="Calibri"/>
          <w:b w:val="0"/>
          <w:bCs w:val="0"/>
          <w:color w:val="auto"/>
          <w:sz w:val="22"/>
          <w:szCs w:val="22"/>
        </w:rPr>
        <w:t>staff in managing any behaviour that occurs</w:t>
      </w:r>
      <w:r w:rsidRPr="18BDAEA5" w:rsidR="00DC0209">
        <w:rPr>
          <w:rFonts w:ascii="Calibri" w:hAnsi="Calibri" w:cs="Calibri"/>
          <w:b w:val="0"/>
          <w:bCs w:val="0"/>
          <w:color w:val="auto"/>
          <w:sz w:val="22"/>
          <w:szCs w:val="22"/>
        </w:rPr>
        <w:t xml:space="preserve"> (in addition to their training). </w:t>
      </w:r>
      <w:r w:rsidRPr="18BDAEA5" w:rsidR="00DE692B">
        <w:rPr>
          <w:rFonts w:ascii="Calibri" w:hAnsi="Calibri" w:cs="Calibri"/>
          <w:b w:val="0"/>
          <w:bCs w:val="0"/>
          <w:color w:val="auto"/>
          <w:sz w:val="22"/>
          <w:szCs w:val="22"/>
        </w:rPr>
        <w:t xml:space="preserve"> Alongside this each pupil has individual outcomes agreed as part of an annual process to build up positive behaviour skills. The policy of the school is therefore that what is acceptable behaviour is very individual to each pupil.  The school also ensure that school and class organisation minimise any impact of behaviour on other pupils in their learning and safety. </w:t>
      </w:r>
    </w:p>
    <w:p w:rsidRPr="00D64646" w:rsidR="002B4897" w:rsidP="002B4897" w:rsidRDefault="002B4897" w14:paraId="68903AA9" w14:textId="77777777">
      <w:pPr>
        <w:spacing w:after="0"/>
        <w:outlineLvl w:val="0"/>
        <w:rPr>
          <w:rFonts w:ascii="Calibri" w:hAnsi="Calibri" w:eastAsia="Times New Roman" w:cs="Calibri"/>
          <w:sz w:val="22"/>
          <w:szCs w:val="22"/>
          <w:lang w:val="en-GB" w:eastAsia="en-GB"/>
        </w:rPr>
      </w:pPr>
    </w:p>
    <w:p w:rsidRPr="00D64646" w:rsidR="00EB45FC" w:rsidP="00EB45FC" w:rsidRDefault="005F4FD7" w14:paraId="00275C16" w14:textId="77777777">
      <w:pPr>
        <w:pStyle w:val="Heading1"/>
        <w:rPr>
          <w:rFonts w:ascii="Calibri" w:hAnsi="Calibri" w:cs="Calibri"/>
          <w:color w:val="auto"/>
          <w:sz w:val="22"/>
          <w:szCs w:val="22"/>
        </w:rPr>
      </w:pPr>
      <w:bookmarkStart w:name="_Toc112755554" w:id="2"/>
      <w:r w:rsidRPr="00D64646">
        <w:rPr>
          <w:rFonts w:ascii="Calibri" w:hAnsi="Calibri" w:cs="Calibri"/>
          <w:color w:val="auto"/>
          <w:sz w:val="22"/>
          <w:szCs w:val="22"/>
        </w:rPr>
        <w:t>7</w:t>
      </w:r>
      <w:r w:rsidRPr="00D64646" w:rsidR="00EB45FC">
        <w:rPr>
          <w:rFonts w:ascii="Calibri" w:hAnsi="Calibri" w:cs="Calibri"/>
          <w:color w:val="auto"/>
          <w:sz w:val="22"/>
          <w:szCs w:val="22"/>
        </w:rPr>
        <w:t>. Bullying</w:t>
      </w:r>
      <w:bookmarkEnd w:id="2"/>
    </w:p>
    <w:p w:rsidRPr="00D64646" w:rsidR="00EB45FC" w:rsidP="00EB45FC" w:rsidRDefault="00EB45FC" w14:paraId="010460AF" w14:textId="449A0603">
      <w:pPr>
        <w:pStyle w:val="1bodycopy10pt"/>
        <w:rPr>
          <w:rFonts w:ascii="Calibri" w:hAnsi="Calibri" w:cs="Calibri"/>
          <w:sz w:val="22"/>
          <w:szCs w:val="22"/>
          <w:lang w:val="en-GB"/>
        </w:rPr>
      </w:pPr>
      <w:r w:rsidRPr="18BDAEA5" w:rsidR="00EB45FC">
        <w:rPr>
          <w:rFonts w:ascii="Calibri" w:hAnsi="Calibri" w:cs="Calibri"/>
          <w:sz w:val="22"/>
          <w:szCs w:val="22"/>
          <w:lang w:val="en-GB"/>
        </w:rPr>
        <w:t>Bullying is defined</w:t>
      </w:r>
      <w:r w:rsidRPr="18BDAEA5" w:rsidR="00EB45FC">
        <w:rPr>
          <w:rFonts w:ascii="Calibri" w:hAnsi="Calibri" w:cs="Calibri"/>
          <w:sz w:val="22"/>
          <w:szCs w:val="22"/>
          <w:lang w:val="en-GB"/>
        </w:rPr>
        <w:t xml:space="preserve"> as the repetitive, intentional harming of </w:t>
      </w:r>
      <w:r w:rsidRPr="18BDAEA5" w:rsidR="4977A5C4">
        <w:rPr>
          <w:rFonts w:ascii="Calibri" w:hAnsi="Calibri" w:cs="Calibri"/>
          <w:sz w:val="22"/>
          <w:szCs w:val="22"/>
          <w:lang w:val="en-GB"/>
        </w:rPr>
        <w:t>one</w:t>
      </w:r>
      <w:r w:rsidRPr="18BDAEA5" w:rsidR="00EB45FC">
        <w:rPr>
          <w:rFonts w:ascii="Calibri" w:hAnsi="Calibri" w:cs="Calibri"/>
          <w:sz w:val="22"/>
          <w:szCs w:val="22"/>
          <w:lang w:val="en-GB"/>
        </w:rPr>
        <w:t xml:space="preserve"> person or group by another person or group, where the relationship involves an imbalance of power.</w:t>
      </w:r>
    </w:p>
    <w:p w:rsidRPr="00D64646" w:rsidR="00956678" w:rsidP="18BDAEA5" w:rsidRDefault="00EB45FC" w14:paraId="1FFDBEE4" w14:textId="77777777">
      <w:pPr>
        <w:pStyle w:val="1bodycopy10pt"/>
        <w:rPr>
          <w:rFonts w:ascii="Calibri" w:hAnsi="Calibri" w:eastAsia="Times New Roman" w:cs="Calibri"/>
          <w:b w:val="0"/>
          <w:bCs w:val="0"/>
          <w:color w:val="000000"/>
          <w:sz w:val="22"/>
          <w:szCs w:val="22"/>
          <w:lang w:val="en-GB" w:eastAsia="en-GB"/>
        </w:rPr>
      </w:pPr>
      <w:r w:rsidRPr="18BDAEA5" w:rsidR="00EB45FC">
        <w:rPr>
          <w:rFonts w:ascii="Calibri" w:hAnsi="Calibri" w:eastAsia="Times New Roman" w:cs="Calibri"/>
          <w:b w:val="0"/>
          <w:bCs w:val="0"/>
          <w:color w:val="000000" w:themeColor="text1" w:themeTint="FF" w:themeShade="FF"/>
          <w:sz w:val="22"/>
          <w:szCs w:val="22"/>
          <w:lang w:val="en-GB" w:eastAsia="en-GB"/>
        </w:rPr>
        <w:t>Bullying is, therefore:</w:t>
      </w:r>
    </w:p>
    <w:p w:rsidRPr="00D64646" w:rsidR="00EB45FC" w:rsidP="18BDAEA5" w:rsidRDefault="00EB45FC" w14:paraId="64910435" w14:textId="77777777">
      <w:pPr>
        <w:pStyle w:val="1bodycopy10pt"/>
        <w:numPr>
          <w:ilvl w:val="0"/>
          <w:numId w:val="34"/>
        </w:numPr>
        <w:spacing w:after="0"/>
        <w:rPr>
          <w:rFonts w:ascii="Calibri" w:hAnsi="Calibri" w:eastAsia="Times New Roman" w:cs="Calibri"/>
          <w:b w:val="0"/>
          <w:bCs w:val="0"/>
          <w:color w:val="000000"/>
          <w:sz w:val="22"/>
          <w:szCs w:val="22"/>
          <w:lang w:val="en-GB" w:eastAsia="en-GB"/>
        </w:rPr>
      </w:pPr>
      <w:r w:rsidRPr="18BDAEA5" w:rsidR="00EB45FC">
        <w:rPr>
          <w:rFonts w:ascii="Calibri" w:hAnsi="Calibri" w:cs="Calibri"/>
          <w:b w:val="0"/>
          <w:bCs w:val="0"/>
          <w:sz w:val="22"/>
          <w:szCs w:val="22"/>
          <w:lang w:val="en-GB" w:eastAsia="en-GB"/>
        </w:rPr>
        <w:t>Deliberately hurtful</w:t>
      </w:r>
    </w:p>
    <w:p w:rsidRPr="00D64646" w:rsidR="00EB45FC" w:rsidP="18BDAEA5" w:rsidRDefault="00EB45FC" w14:paraId="2A5B6070" w14:textId="77777777">
      <w:pPr>
        <w:pStyle w:val="4Bulletedcopyblue"/>
        <w:spacing w:after="0"/>
        <w:rPr>
          <w:rFonts w:ascii="Calibri" w:hAnsi="Calibri" w:cs="Calibri"/>
          <w:b w:val="0"/>
          <w:bCs w:val="0"/>
          <w:sz w:val="22"/>
          <w:szCs w:val="22"/>
          <w:lang w:val="en-GB" w:eastAsia="en-GB"/>
        </w:rPr>
      </w:pPr>
      <w:r w:rsidRPr="18BDAEA5" w:rsidR="00EB45FC">
        <w:rPr>
          <w:rFonts w:ascii="Calibri" w:hAnsi="Calibri" w:cs="Calibri"/>
          <w:b w:val="0"/>
          <w:bCs w:val="0"/>
          <w:sz w:val="22"/>
          <w:szCs w:val="22"/>
          <w:lang w:val="en-GB" w:eastAsia="en-GB"/>
        </w:rPr>
        <w:t xml:space="preserve">Repeated, often over </w:t>
      </w:r>
      <w:r w:rsidRPr="18BDAEA5" w:rsidR="00EB45FC">
        <w:rPr>
          <w:rFonts w:ascii="Calibri" w:hAnsi="Calibri" w:cs="Calibri"/>
          <w:b w:val="0"/>
          <w:bCs w:val="0"/>
          <w:sz w:val="22"/>
          <w:szCs w:val="22"/>
          <w:lang w:val="en-GB" w:eastAsia="en-GB"/>
        </w:rPr>
        <w:t>a period of time</w:t>
      </w:r>
    </w:p>
    <w:p w:rsidRPr="00D64646" w:rsidR="00EB45FC" w:rsidP="18BDAEA5" w:rsidRDefault="00EB45FC" w14:paraId="0E8F73D8" w14:textId="77777777">
      <w:pPr>
        <w:pStyle w:val="4Bulletedcopyblue"/>
        <w:spacing w:after="0"/>
        <w:rPr>
          <w:rFonts w:ascii="Calibri" w:hAnsi="Calibri" w:cs="Calibri"/>
          <w:b w:val="0"/>
          <w:bCs w:val="0"/>
          <w:sz w:val="22"/>
          <w:szCs w:val="22"/>
          <w:lang w:val="en-GB" w:eastAsia="en-GB"/>
        </w:rPr>
      </w:pPr>
      <w:r w:rsidRPr="18BDAEA5" w:rsidR="00EB45FC">
        <w:rPr>
          <w:rFonts w:ascii="Calibri" w:hAnsi="Calibri" w:cs="Calibri"/>
          <w:b w:val="0"/>
          <w:bCs w:val="0"/>
          <w:sz w:val="22"/>
          <w:szCs w:val="22"/>
          <w:lang w:val="en-GB" w:eastAsia="en-GB"/>
        </w:rPr>
        <w:t>Difficult to defend against</w:t>
      </w:r>
    </w:p>
    <w:p w:rsidRPr="00D64646" w:rsidR="00956678" w:rsidP="00956678" w:rsidRDefault="00956678" w14:paraId="305BE010" w14:textId="77777777">
      <w:pPr>
        <w:pStyle w:val="4Bulletedcopyblue"/>
        <w:numPr>
          <w:ilvl w:val="0"/>
          <w:numId w:val="0"/>
        </w:numPr>
        <w:spacing w:after="0"/>
        <w:ind w:left="360"/>
        <w:rPr>
          <w:rFonts w:ascii="Calibri" w:hAnsi="Calibri" w:cs="Calibri"/>
          <w:b w:val="0"/>
          <w:bCs w:val="0"/>
          <w:sz w:val="22"/>
          <w:szCs w:val="22"/>
          <w:lang w:val="en-GB" w:eastAsia="en-GB"/>
        </w:rPr>
      </w:pPr>
    </w:p>
    <w:p w:rsidRPr="00D64646" w:rsidR="00956678" w:rsidP="00EB45FC" w:rsidRDefault="00EB45FC" w14:paraId="4FAFA14D" w14:textId="77777777">
      <w:pPr>
        <w:pStyle w:val="1bodycopy10pt"/>
        <w:rPr>
          <w:rFonts w:ascii="Calibri" w:hAnsi="Calibri" w:cs="Calibri"/>
          <w:sz w:val="22"/>
          <w:szCs w:val="22"/>
          <w:lang w:val="en-GB"/>
        </w:rPr>
      </w:pPr>
      <w:r w:rsidRPr="00D64646">
        <w:rPr>
          <w:rFonts w:ascii="Calibri" w:hAnsi="Calibri" w:cs="Calibri"/>
          <w:sz w:val="22"/>
          <w:szCs w:val="22"/>
          <w:lang w:val="en-GB"/>
        </w:rPr>
        <w:t>Bullying can include:</w:t>
      </w:r>
    </w:p>
    <w:tbl>
      <w:tblPr>
        <w:tblW w:w="0" w:type="auto"/>
        <w:tblInd w:w="108" w:type="dxa"/>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Look w:val="04A0" w:firstRow="1" w:lastRow="0" w:firstColumn="1" w:lastColumn="0" w:noHBand="0" w:noVBand="1"/>
      </w:tblPr>
      <w:tblGrid>
        <w:gridCol w:w="2565"/>
        <w:gridCol w:w="7063"/>
      </w:tblGrid>
      <w:tr w:rsidRPr="00D64646" w:rsidR="00EB45FC" w:rsidTr="00956678" w14:paraId="4C89B653" w14:textId="77777777">
        <w:trPr>
          <w:cantSplit/>
          <w:tblHeader/>
        </w:trPr>
        <w:tc>
          <w:tcPr>
            <w:tcW w:w="2268" w:type="dxa"/>
            <w:tcBorders>
              <w:top w:val="single" w:color="B9B9B9" w:sz="4" w:space="0"/>
              <w:left w:val="single" w:color="B9B9B9" w:sz="4" w:space="0"/>
              <w:bottom w:val="single" w:color="B9B9B9" w:sz="4" w:space="0"/>
              <w:right w:val="single" w:color="B9B9B9" w:sz="4" w:space="0"/>
              <w:tl2br w:val="nil"/>
              <w:tr2bl w:val="nil"/>
            </w:tcBorders>
            <w:shd w:val="clear" w:color="auto" w:fill="D8DFDE"/>
          </w:tcPr>
          <w:p w:rsidRPr="00D64646" w:rsidR="00EB45FC" w:rsidP="00F7591A" w:rsidRDefault="00EB45FC" w14:paraId="1FCBD87F" w14:textId="77777777">
            <w:pPr>
              <w:pStyle w:val="1bodycopy10pt"/>
              <w:spacing w:after="0"/>
              <w:rPr>
                <w:rFonts w:ascii="Calibri" w:hAnsi="Calibri" w:cs="Calibri"/>
                <w:caps/>
                <w:sz w:val="22"/>
                <w:szCs w:val="22"/>
                <w:lang w:val="en-GB"/>
              </w:rPr>
            </w:pPr>
            <w:r w:rsidRPr="00D64646">
              <w:rPr>
                <w:rFonts w:ascii="Calibri" w:hAnsi="Calibri" w:cs="Calibri"/>
                <w:caps/>
                <w:sz w:val="22"/>
                <w:szCs w:val="22"/>
                <w:lang w:val="en-GB"/>
              </w:rPr>
              <w:t>TYPE OF BULLYING</w:t>
            </w:r>
            <w:r w:rsidRPr="00D64646" w:rsidR="00956678">
              <w:rPr>
                <w:rFonts w:ascii="Calibri" w:hAnsi="Calibri" w:cs="Calibri"/>
                <w:caps/>
                <w:sz w:val="22"/>
                <w:szCs w:val="22"/>
                <w:lang w:val="en-GB"/>
              </w:rPr>
              <w:t xml:space="preserve"> </w:t>
            </w:r>
          </w:p>
        </w:tc>
        <w:tc>
          <w:tcPr>
            <w:tcW w:w="7514" w:type="dxa"/>
            <w:tcBorders>
              <w:top w:val="single" w:color="B9B9B9" w:sz="4" w:space="0"/>
              <w:left w:val="single" w:color="B9B9B9" w:sz="4" w:space="0"/>
              <w:bottom w:val="single" w:color="B9B9B9" w:sz="4" w:space="0"/>
              <w:right w:val="single" w:color="B9B9B9" w:sz="4" w:space="0"/>
              <w:tl2br w:val="nil"/>
              <w:tr2bl w:val="nil"/>
            </w:tcBorders>
            <w:shd w:val="clear" w:color="auto" w:fill="D8DFDE"/>
          </w:tcPr>
          <w:p w:rsidRPr="00D64646" w:rsidR="00EB45FC" w:rsidP="00F7591A" w:rsidRDefault="00EB45FC" w14:paraId="6A3D4B96" w14:textId="77777777">
            <w:pPr>
              <w:pStyle w:val="1bodycopy10pt"/>
              <w:spacing w:after="0"/>
              <w:rPr>
                <w:rFonts w:ascii="Calibri" w:hAnsi="Calibri" w:cs="Calibri"/>
                <w:caps/>
                <w:sz w:val="22"/>
                <w:szCs w:val="22"/>
                <w:lang w:val="en-GB"/>
              </w:rPr>
            </w:pPr>
            <w:r w:rsidRPr="00D64646">
              <w:rPr>
                <w:rFonts w:ascii="Calibri" w:hAnsi="Calibri" w:cs="Calibri"/>
                <w:caps/>
                <w:sz w:val="22"/>
                <w:szCs w:val="22"/>
                <w:lang w:val="en-GB"/>
              </w:rPr>
              <w:t>DEFINITION</w:t>
            </w:r>
          </w:p>
        </w:tc>
      </w:tr>
      <w:tr w:rsidRPr="00D64646" w:rsidR="00EB45FC" w:rsidTr="00956678" w14:paraId="3F3CD2F4" w14:textId="77777777">
        <w:trPr>
          <w:cantSplit/>
        </w:trPr>
        <w:tc>
          <w:tcPr>
            <w:tcW w:w="2268" w:type="dxa"/>
            <w:shd w:val="clear" w:color="auto" w:fill="auto"/>
          </w:tcPr>
          <w:p w:rsidRPr="00D64646" w:rsidR="00EB45FC" w:rsidP="00F7591A" w:rsidRDefault="00EB45FC" w14:paraId="5A245927" w14:textId="77777777">
            <w:pPr>
              <w:pStyle w:val="Tablebodycopy"/>
              <w:rPr>
                <w:rFonts w:ascii="Calibri" w:hAnsi="Calibri" w:cs="Calibri"/>
                <w:sz w:val="22"/>
                <w:szCs w:val="22"/>
                <w:lang w:val="en-GB"/>
              </w:rPr>
            </w:pPr>
            <w:r w:rsidRPr="00D64646">
              <w:rPr>
                <w:rFonts w:ascii="Calibri" w:hAnsi="Calibri" w:cs="Calibri"/>
                <w:sz w:val="22"/>
                <w:szCs w:val="22"/>
                <w:lang w:val="en-GB"/>
              </w:rPr>
              <w:t>Emotional</w:t>
            </w:r>
          </w:p>
        </w:tc>
        <w:tc>
          <w:tcPr>
            <w:tcW w:w="7514" w:type="dxa"/>
            <w:shd w:val="clear" w:color="auto" w:fill="auto"/>
          </w:tcPr>
          <w:p w:rsidRPr="00D64646" w:rsidR="00EB45FC" w:rsidP="00F7591A" w:rsidRDefault="00EB45FC" w14:paraId="3F7D268D" w14:textId="77777777">
            <w:pPr>
              <w:pStyle w:val="Tablebodycopy"/>
              <w:rPr>
                <w:rFonts w:ascii="Calibri" w:hAnsi="Calibri" w:cs="Calibri"/>
                <w:b/>
                <w:sz w:val="22"/>
                <w:szCs w:val="22"/>
                <w:lang w:val="en-GB"/>
              </w:rPr>
            </w:pPr>
            <w:r w:rsidRPr="00D64646">
              <w:rPr>
                <w:rFonts w:ascii="Calibri" w:hAnsi="Calibri" w:cs="Calibri"/>
                <w:sz w:val="22"/>
                <w:szCs w:val="22"/>
                <w:lang w:val="en-GB"/>
              </w:rPr>
              <w:t>Being unfriendly, excluding, tormenting</w:t>
            </w:r>
            <w:r w:rsidRPr="00D64646" w:rsidR="00956678">
              <w:rPr>
                <w:rFonts w:ascii="Calibri" w:hAnsi="Calibri" w:cs="Calibri"/>
                <w:sz w:val="22"/>
                <w:szCs w:val="22"/>
                <w:lang w:val="en-GB"/>
              </w:rPr>
              <w:t xml:space="preserve"> </w:t>
            </w:r>
          </w:p>
        </w:tc>
      </w:tr>
      <w:tr w:rsidRPr="00D64646" w:rsidR="00EB45FC" w:rsidTr="00956678" w14:paraId="3AFB03AE" w14:textId="77777777">
        <w:trPr>
          <w:cantSplit/>
        </w:trPr>
        <w:tc>
          <w:tcPr>
            <w:tcW w:w="2268" w:type="dxa"/>
            <w:shd w:val="clear" w:color="auto" w:fill="auto"/>
          </w:tcPr>
          <w:p w:rsidRPr="00D64646" w:rsidR="00EB45FC" w:rsidP="00F7591A" w:rsidRDefault="00EB45FC" w14:paraId="1B75AB6A" w14:textId="77777777">
            <w:pPr>
              <w:pStyle w:val="1bodycopy10pt"/>
              <w:rPr>
                <w:rFonts w:ascii="Calibri" w:hAnsi="Calibri" w:cs="Calibri"/>
                <w:sz w:val="22"/>
                <w:szCs w:val="22"/>
                <w:lang w:val="en-GB"/>
              </w:rPr>
            </w:pPr>
            <w:r w:rsidRPr="00D64646">
              <w:rPr>
                <w:rFonts w:ascii="Calibri" w:hAnsi="Calibri" w:cs="Calibri"/>
                <w:sz w:val="22"/>
                <w:szCs w:val="22"/>
                <w:lang w:val="en-GB"/>
              </w:rPr>
              <w:t>Physical</w:t>
            </w:r>
          </w:p>
        </w:tc>
        <w:tc>
          <w:tcPr>
            <w:tcW w:w="7514" w:type="dxa"/>
            <w:shd w:val="clear" w:color="auto" w:fill="auto"/>
          </w:tcPr>
          <w:p w:rsidRPr="00D64646" w:rsidR="00956678" w:rsidP="00F7591A" w:rsidRDefault="00EB45FC" w14:paraId="0C3DD402" w14:textId="77777777">
            <w:pPr>
              <w:pStyle w:val="Tablebodycopy"/>
              <w:rPr>
                <w:rFonts w:ascii="Calibri" w:hAnsi="Calibri" w:cs="Calibri"/>
                <w:color w:val="000000"/>
                <w:sz w:val="22"/>
                <w:szCs w:val="22"/>
                <w:lang w:val="en-GB"/>
              </w:rPr>
            </w:pPr>
            <w:r w:rsidRPr="00D64646">
              <w:rPr>
                <w:rFonts w:ascii="Calibri" w:hAnsi="Calibri" w:cs="Calibri"/>
                <w:color w:val="000000"/>
                <w:sz w:val="22"/>
                <w:szCs w:val="22"/>
                <w:lang w:val="en-GB"/>
              </w:rPr>
              <w:t>Hitting, kicking, pushing, taking another’s belongings, any use of violence</w:t>
            </w:r>
          </w:p>
        </w:tc>
      </w:tr>
      <w:tr w:rsidRPr="00D64646" w:rsidR="00EB45FC" w:rsidTr="00956678" w14:paraId="6B0DF11F" w14:textId="77777777">
        <w:trPr>
          <w:cantSplit/>
        </w:trPr>
        <w:tc>
          <w:tcPr>
            <w:tcW w:w="2268" w:type="dxa"/>
            <w:shd w:val="clear" w:color="auto" w:fill="auto"/>
          </w:tcPr>
          <w:p w:rsidRPr="00D64646" w:rsidR="00EB45FC" w:rsidP="00F7591A" w:rsidRDefault="00EB45FC" w14:paraId="4AC8F178" w14:textId="77777777">
            <w:pPr>
              <w:pStyle w:val="1bodycopy10pt"/>
              <w:rPr>
                <w:rFonts w:ascii="Calibri" w:hAnsi="Calibri" w:cs="Calibri"/>
                <w:sz w:val="22"/>
                <w:szCs w:val="22"/>
                <w:lang w:val="en-GB"/>
              </w:rPr>
            </w:pPr>
            <w:r w:rsidRPr="00D64646">
              <w:rPr>
                <w:rFonts w:ascii="Calibri" w:hAnsi="Calibri" w:cs="Calibri"/>
                <w:sz w:val="22"/>
                <w:szCs w:val="22"/>
                <w:lang w:val="en-GB"/>
              </w:rPr>
              <w:t>Prejudice-based and discriminatory, including:</w:t>
            </w:r>
          </w:p>
          <w:p w:rsidRPr="00D64646" w:rsidR="00EB45FC" w:rsidP="00956678" w:rsidRDefault="00EB45FC" w14:paraId="19E45878" w14:textId="77777777">
            <w:pPr>
              <w:pStyle w:val="Tablecopybulleted"/>
              <w:numPr>
                <w:ilvl w:val="0"/>
                <w:numId w:val="1"/>
              </w:numPr>
              <w:spacing w:after="0"/>
              <w:rPr>
                <w:rFonts w:ascii="Calibri" w:hAnsi="Calibri" w:cs="Calibri"/>
                <w:sz w:val="22"/>
                <w:szCs w:val="22"/>
                <w:lang w:val="en-GB"/>
              </w:rPr>
            </w:pPr>
            <w:r w:rsidRPr="00D64646">
              <w:rPr>
                <w:rFonts w:ascii="Calibri" w:hAnsi="Calibri" w:cs="Calibri"/>
                <w:sz w:val="22"/>
                <w:szCs w:val="22"/>
                <w:lang w:val="en-GB"/>
              </w:rPr>
              <w:t>Racial</w:t>
            </w:r>
          </w:p>
          <w:p w:rsidRPr="00D64646" w:rsidR="00EB45FC" w:rsidP="00956678" w:rsidRDefault="00EB45FC" w14:paraId="6822BF32" w14:textId="77777777">
            <w:pPr>
              <w:pStyle w:val="Tablecopybulleted"/>
              <w:numPr>
                <w:ilvl w:val="0"/>
                <w:numId w:val="1"/>
              </w:numPr>
              <w:spacing w:after="0"/>
              <w:rPr>
                <w:rFonts w:ascii="Calibri" w:hAnsi="Calibri" w:cs="Calibri"/>
                <w:sz w:val="22"/>
                <w:szCs w:val="22"/>
                <w:lang w:val="en-GB"/>
              </w:rPr>
            </w:pPr>
            <w:r w:rsidRPr="00D64646">
              <w:rPr>
                <w:rFonts w:ascii="Calibri" w:hAnsi="Calibri" w:cs="Calibri"/>
                <w:sz w:val="22"/>
                <w:szCs w:val="22"/>
                <w:lang w:val="en-GB"/>
              </w:rPr>
              <w:t>Faith-based</w:t>
            </w:r>
          </w:p>
          <w:p w:rsidRPr="00D64646" w:rsidR="00EB45FC" w:rsidP="00956678" w:rsidRDefault="00EB45FC" w14:paraId="180DC592" w14:textId="77777777">
            <w:pPr>
              <w:pStyle w:val="Tablecopybulleted"/>
              <w:numPr>
                <w:ilvl w:val="0"/>
                <w:numId w:val="1"/>
              </w:numPr>
              <w:spacing w:after="0"/>
              <w:rPr>
                <w:rFonts w:ascii="Calibri" w:hAnsi="Calibri" w:cs="Calibri"/>
                <w:sz w:val="22"/>
                <w:szCs w:val="22"/>
                <w:lang w:val="en-GB"/>
              </w:rPr>
            </w:pPr>
            <w:r w:rsidRPr="00D64646">
              <w:rPr>
                <w:rFonts w:ascii="Calibri" w:hAnsi="Calibri" w:cs="Calibri"/>
                <w:sz w:val="22"/>
                <w:szCs w:val="22"/>
                <w:lang w:val="en-GB"/>
              </w:rPr>
              <w:t>Gendered (sexist)</w:t>
            </w:r>
          </w:p>
          <w:p w:rsidRPr="00D64646" w:rsidR="00EB45FC" w:rsidP="00956678" w:rsidRDefault="00EB45FC" w14:paraId="636134CC" w14:textId="77777777">
            <w:pPr>
              <w:pStyle w:val="Tablecopybulleted"/>
              <w:numPr>
                <w:ilvl w:val="0"/>
                <w:numId w:val="1"/>
              </w:numPr>
              <w:spacing w:after="0"/>
              <w:rPr>
                <w:rFonts w:ascii="Calibri" w:hAnsi="Calibri" w:cs="Calibri"/>
                <w:sz w:val="22"/>
                <w:szCs w:val="22"/>
                <w:lang w:val="en-GB"/>
              </w:rPr>
            </w:pPr>
            <w:r w:rsidRPr="00D64646">
              <w:rPr>
                <w:rFonts w:ascii="Calibri" w:hAnsi="Calibri" w:cs="Calibri"/>
                <w:sz w:val="22"/>
                <w:szCs w:val="22"/>
                <w:lang w:val="en-GB"/>
              </w:rPr>
              <w:t>Homophobic/</w:t>
            </w:r>
            <w:proofErr w:type="spellStart"/>
            <w:r w:rsidRPr="00D64646">
              <w:rPr>
                <w:rFonts w:ascii="Calibri" w:hAnsi="Calibri" w:cs="Calibri"/>
                <w:sz w:val="22"/>
                <w:szCs w:val="22"/>
                <w:lang w:val="en-GB"/>
              </w:rPr>
              <w:t>biphobic</w:t>
            </w:r>
            <w:proofErr w:type="spellEnd"/>
          </w:p>
          <w:p w:rsidRPr="00D64646" w:rsidR="00EB45FC" w:rsidP="00956678" w:rsidRDefault="00EB45FC" w14:paraId="2333703F" w14:textId="77777777">
            <w:pPr>
              <w:pStyle w:val="Tablecopybulleted"/>
              <w:numPr>
                <w:ilvl w:val="0"/>
                <w:numId w:val="1"/>
              </w:numPr>
              <w:spacing w:after="0"/>
              <w:rPr>
                <w:rFonts w:ascii="Calibri" w:hAnsi="Calibri" w:cs="Calibri"/>
                <w:sz w:val="22"/>
                <w:szCs w:val="22"/>
                <w:lang w:val="en-GB"/>
              </w:rPr>
            </w:pPr>
            <w:r w:rsidRPr="00D64646">
              <w:rPr>
                <w:rFonts w:ascii="Calibri" w:hAnsi="Calibri" w:cs="Calibri"/>
                <w:sz w:val="22"/>
                <w:szCs w:val="22"/>
                <w:lang w:val="en-GB"/>
              </w:rPr>
              <w:t>Transphobic</w:t>
            </w:r>
          </w:p>
          <w:p w:rsidRPr="00D64646" w:rsidR="00EB45FC" w:rsidP="00956678" w:rsidRDefault="00EB45FC" w14:paraId="0765D737" w14:textId="77777777">
            <w:pPr>
              <w:pStyle w:val="Tablecopybulleted"/>
              <w:numPr>
                <w:ilvl w:val="0"/>
                <w:numId w:val="1"/>
              </w:numPr>
              <w:spacing w:after="0"/>
              <w:rPr>
                <w:rFonts w:ascii="Calibri" w:hAnsi="Calibri" w:cs="Calibri"/>
                <w:sz w:val="22"/>
                <w:szCs w:val="22"/>
                <w:lang w:val="en-GB"/>
              </w:rPr>
            </w:pPr>
            <w:r w:rsidRPr="00D64646">
              <w:rPr>
                <w:rFonts w:ascii="Calibri" w:hAnsi="Calibri" w:cs="Calibri"/>
                <w:sz w:val="22"/>
                <w:szCs w:val="22"/>
                <w:lang w:val="en-GB"/>
              </w:rPr>
              <w:t>Disability-based</w:t>
            </w:r>
          </w:p>
        </w:tc>
        <w:tc>
          <w:tcPr>
            <w:tcW w:w="7514" w:type="dxa"/>
            <w:shd w:val="clear" w:color="auto" w:fill="auto"/>
          </w:tcPr>
          <w:p w:rsidRPr="00D64646" w:rsidR="00EB45FC" w:rsidP="00F7591A" w:rsidRDefault="00EB45FC" w14:paraId="68FE008A" w14:textId="77777777">
            <w:pPr>
              <w:pStyle w:val="Tablebodycopy"/>
              <w:rPr>
                <w:rFonts w:ascii="Calibri" w:hAnsi="Calibri" w:cs="Calibri"/>
                <w:sz w:val="22"/>
                <w:szCs w:val="22"/>
                <w:lang w:val="en-GB"/>
              </w:rPr>
            </w:pPr>
            <w:r w:rsidRPr="00D64646">
              <w:rPr>
                <w:rFonts w:ascii="Calibri" w:hAnsi="Calibri" w:cs="Calibri"/>
                <w:sz w:val="22"/>
                <w:szCs w:val="22"/>
                <w:lang w:val="en-GB"/>
              </w:rPr>
              <w:t>Taunts, gestures, graffiti or physical abuse focused on a particular characteristic (e.g. gender, race, sexuality)</w:t>
            </w:r>
          </w:p>
          <w:p w:rsidRPr="00D64646" w:rsidR="00956678" w:rsidP="00F7591A" w:rsidRDefault="00956678" w14:paraId="7367AABC" w14:textId="77777777">
            <w:pPr>
              <w:pStyle w:val="Tablebodycopy"/>
              <w:rPr>
                <w:rFonts w:ascii="Calibri" w:hAnsi="Calibri" w:cs="Calibri"/>
                <w:sz w:val="22"/>
                <w:szCs w:val="22"/>
                <w:lang w:val="en-GB"/>
              </w:rPr>
            </w:pPr>
          </w:p>
        </w:tc>
      </w:tr>
      <w:tr w:rsidRPr="00D64646" w:rsidR="00EB45FC" w:rsidTr="00956678" w14:paraId="33458EDA" w14:textId="77777777">
        <w:trPr>
          <w:cantSplit/>
        </w:trPr>
        <w:tc>
          <w:tcPr>
            <w:tcW w:w="2268" w:type="dxa"/>
            <w:shd w:val="clear" w:color="auto" w:fill="auto"/>
          </w:tcPr>
          <w:p w:rsidRPr="00D64646" w:rsidR="00EB45FC" w:rsidP="00F7591A" w:rsidRDefault="00EB45FC" w14:paraId="10E811CC" w14:textId="77777777">
            <w:pPr>
              <w:pStyle w:val="1bodycopy10pt"/>
              <w:rPr>
                <w:rFonts w:ascii="Calibri" w:hAnsi="Calibri" w:cs="Calibri"/>
                <w:sz w:val="22"/>
                <w:szCs w:val="22"/>
                <w:lang w:val="en-GB"/>
              </w:rPr>
            </w:pPr>
            <w:r w:rsidRPr="00D64646">
              <w:rPr>
                <w:rFonts w:ascii="Calibri" w:hAnsi="Calibri" w:cs="Calibri"/>
                <w:sz w:val="22"/>
                <w:szCs w:val="22"/>
                <w:lang w:val="en-GB"/>
              </w:rPr>
              <w:t>Sexual</w:t>
            </w:r>
          </w:p>
        </w:tc>
        <w:tc>
          <w:tcPr>
            <w:tcW w:w="7514" w:type="dxa"/>
            <w:shd w:val="clear" w:color="auto" w:fill="auto"/>
          </w:tcPr>
          <w:p w:rsidRPr="00D64646" w:rsidR="00956678" w:rsidP="00F7591A" w:rsidRDefault="00EB45FC" w14:paraId="31FF895D" w14:textId="77777777">
            <w:pPr>
              <w:pStyle w:val="Tablebodycopy"/>
              <w:rPr>
                <w:rFonts w:ascii="Calibri" w:hAnsi="Calibri" w:cs="Calibri"/>
                <w:sz w:val="22"/>
                <w:szCs w:val="22"/>
                <w:lang w:val="en-GB"/>
              </w:rPr>
            </w:pPr>
            <w:r w:rsidRPr="00D64646">
              <w:rPr>
                <w:rFonts w:ascii="Calibri" w:hAnsi="Calibri" w:cs="Calibri"/>
                <w:sz w:val="22"/>
                <w:szCs w:val="22"/>
                <w:lang w:val="en-GB"/>
              </w:rPr>
              <w:t>Explicit sexual remarks, display of sexual material, sexual gestures, unwanted physical attention, comments about sexual reputation or performance, or inappropriate touching</w:t>
            </w:r>
            <w:r w:rsidRPr="00D64646" w:rsidR="00956678">
              <w:rPr>
                <w:rFonts w:ascii="Calibri" w:hAnsi="Calibri" w:cs="Calibri"/>
                <w:sz w:val="22"/>
                <w:szCs w:val="22"/>
                <w:lang w:val="en-GB"/>
              </w:rPr>
              <w:t>.</w:t>
            </w:r>
          </w:p>
        </w:tc>
      </w:tr>
      <w:tr w:rsidRPr="00D64646" w:rsidR="00EB45FC" w:rsidTr="00956678" w14:paraId="45BAF555" w14:textId="77777777">
        <w:trPr>
          <w:cantSplit/>
        </w:trPr>
        <w:tc>
          <w:tcPr>
            <w:tcW w:w="2268" w:type="dxa"/>
            <w:shd w:val="clear" w:color="auto" w:fill="auto"/>
          </w:tcPr>
          <w:p w:rsidRPr="00D64646" w:rsidR="00EB45FC" w:rsidP="00F7591A" w:rsidRDefault="00EB45FC" w14:paraId="0E86016A" w14:textId="77777777">
            <w:pPr>
              <w:pStyle w:val="1bodycopy10pt"/>
              <w:rPr>
                <w:rFonts w:ascii="Calibri" w:hAnsi="Calibri" w:cs="Calibri"/>
                <w:sz w:val="22"/>
                <w:szCs w:val="22"/>
                <w:lang w:val="en-GB"/>
              </w:rPr>
            </w:pPr>
            <w:r w:rsidRPr="00D64646">
              <w:rPr>
                <w:rFonts w:ascii="Calibri" w:hAnsi="Calibri" w:cs="Calibri"/>
                <w:sz w:val="22"/>
                <w:szCs w:val="22"/>
                <w:lang w:val="en-GB"/>
              </w:rPr>
              <w:t>Direct or indirect verbal</w:t>
            </w:r>
          </w:p>
        </w:tc>
        <w:tc>
          <w:tcPr>
            <w:tcW w:w="7514" w:type="dxa"/>
            <w:shd w:val="clear" w:color="auto" w:fill="auto"/>
          </w:tcPr>
          <w:p w:rsidRPr="00D64646" w:rsidR="00EB45FC" w:rsidP="00F7591A" w:rsidRDefault="00EB45FC" w14:paraId="45F0E62C" w14:textId="77777777">
            <w:pPr>
              <w:pStyle w:val="Tablebodycopy"/>
              <w:rPr>
                <w:rFonts w:ascii="Calibri" w:hAnsi="Calibri" w:cs="Calibri"/>
                <w:sz w:val="22"/>
                <w:szCs w:val="22"/>
                <w:lang w:val="en-GB"/>
              </w:rPr>
            </w:pPr>
            <w:r w:rsidRPr="00D64646">
              <w:rPr>
                <w:rFonts w:ascii="Calibri" w:hAnsi="Calibri" w:cs="Calibri"/>
                <w:sz w:val="22"/>
                <w:szCs w:val="22"/>
                <w:lang w:val="en-GB"/>
              </w:rPr>
              <w:t>Name-calling, sarcasm, spreading rumours, teasing</w:t>
            </w:r>
          </w:p>
        </w:tc>
      </w:tr>
      <w:tr w:rsidRPr="00D64646" w:rsidR="00EB45FC" w:rsidTr="00956678" w14:paraId="3BDE3656" w14:textId="77777777">
        <w:trPr>
          <w:cantSplit/>
        </w:trPr>
        <w:tc>
          <w:tcPr>
            <w:tcW w:w="2268" w:type="dxa"/>
            <w:shd w:val="clear" w:color="auto" w:fill="auto"/>
          </w:tcPr>
          <w:p w:rsidRPr="00D64646" w:rsidR="00EB45FC" w:rsidP="00F7591A" w:rsidRDefault="00EB45FC" w14:paraId="3062A56E" w14:textId="77777777">
            <w:pPr>
              <w:pStyle w:val="1bodycopy10pt"/>
              <w:rPr>
                <w:rFonts w:ascii="Calibri" w:hAnsi="Calibri" w:cs="Calibri"/>
                <w:sz w:val="22"/>
                <w:szCs w:val="22"/>
                <w:lang w:val="en-GB"/>
              </w:rPr>
            </w:pPr>
            <w:r w:rsidRPr="00D64646">
              <w:rPr>
                <w:rFonts w:ascii="Calibri" w:hAnsi="Calibri" w:cs="Calibri"/>
                <w:sz w:val="22"/>
                <w:szCs w:val="22"/>
                <w:lang w:val="en-GB"/>
              </w:rPr>
              <w:t>Cyber-bullying</w:t>
            </w:r>
          </w:p>
        </w:tc>
        <w:tc>
          <w:tcPr>
            <w:tcW w:w="7514" w:type="dxa"/>
            <w:shd w:val="clear" w:color="auto" w:fill="auto"/>
          </w:tcPr>
          <w:p w:rsidRPr="00D64646" w:rsidR="00EB45FC" w:rsidP="00F7591A" w:rsidRDefault="00EB45FC" w14:paraId="537147D9" w14:textId="77777777">
            <w:pPr>
              <w:pStyle w:val="Tablebodycopy"/>
              <w:rPr>
                <w:rFonts w:ascii="Calibri" w:hAnsi="Calibri" w:cs="Calibri"/>
                <w:sz w:val="22"/>
                <w:szCs w:val="22"/>
                <w:lang w:val="en-GB"/>
              </w:rPr>
            </w:pPr>
            <w:r w:rsidRPr="00D64646">
              <w:rPr>
                <w:rFonts w:ascii="Calibri" w:hAnsi="Calibri" w:cs="Calibri"/>
                <w:color w:val="000000"/>
                <w:sz w:val="22"/>
                <w:szCs w:val="22"/>
                <w:shd w:val="clear" w:color="auto" w:fill="FFFFFF"/>
                <w:lang w:val="en-GB"/>
              </w:rPr>
              <w:t>Bullying that takes place online, such as through s</w:t>
            </w:r>
            <w:r w:rsidRPr="00D64646">
              <w:rPr>
                <w:rFonts w:ascii="Calibri" w:hAnsi="Calibri" w:cs="Calibri"/>
                <w:sz w:val="22"/>
                <w:szCs w:val="22"/>
                <w:shd w:val="clear" w:color="auto" w:fill="FFFFFF"/>
                <w:lang w:val="en-GB"/>
              </w:rPr>
              <w:t>ocial networking sites</w:t>
            </w:r>
            <w:r w:rsidRPr="00D64646">
              <w:rPr>
                <w:rFonts w:ascii="Calibri" w:hAnsi="Calibri" w:cs="Calibri"/>
                <w:color w:val="000000"/>
                <w:sz w:val="22"/>
                <w:szCs w:val="22"/>
                <w:shd w:val="clear" w:color="auto" w:fill="FFFFFF"/>
                <w:lang w:val="en-GB"/>
              </w:rPr>
              <w:t xml:space="preserve">, messaging apps or gaming sites </w:t>
            </w:r>
          </w:p>
        </w:tc>
      </w:tr>
    </w:tbl>
    <w:p w:rsidRPr="00D64646" w:rsidR="00DE692B" w:rsidP="00DE692B" w:rsidRDefault="00DE692B" w14:paraId="56D7474D" w14:textId="77777777">
      <w:pPr>
        <w:jc w:val="both"/>
        <w:rPr>
          <w:rFonts w:ascii="Calibri" w:hAnsi="Calibri" w:cs="Calibri"/>
          <w:sz w:val="22"/>
          <w:szCs w:val="22"/>
        </w:rPr>
      </w:pPr>
    </w:p>
    <w:p w:rsidRPr="00D64646" w:rsidR="00010ABF" w:rsidP="00DE692B" w:rsidRDefault="00010ABF" w14:paraId="1BD72872" w14:textId="37E75EA9">
      <w:pPr>
        <w:jc w:val="both"/>
        <w:rPr>
          <w:rFonts w:ascii="Calibri" w:hAnsi="Calibri" w:cs="Calibri"/>
          <w:sz w:val="22"/>
          <w:szCs w:val="22"/>
        </w:rPr>
      </w:pPr>
      <w:r w:rsidRPr="18BDAEA5" w:rsidR="00010ABF">
        <w:rPr>
          <w:rFonts w:ascii="Calibri" w:hAnsi="Calibri" w:cs="Calibri"/>
          <w:sz w:val="22"/>
          <w:szCs w:val="22"/>
        </w:rPr>
        <w:t>Behaviour incidents are reported</w:t>
      </w:r>
      <w:r w:rsidRPr="18BDAEA5" w:rsidR="00C368D1">
        <w:rPr>
          <w:rFonts w:ascii="Calibri" w:hAnsi="Calibri" w:cs="Calibri"/>
          <w:sz w:val="22"/>
          <w:szCs w:val="22"/>
        </w:rPr>
        <w:t xml:space="preserve"> </w:t>
      </w:r>
      <w:r w:rsidRPr="18BDAEA5" w:rsidR="00956678">
        <w:rPr>
          <w:rFonts w:ascii="Calibri" w:hAnsi="Calibri" w:cs="Calibri"/>
          <w:sz w:val="22"/>
          <w:szCs w:val="22"/>
        </w:rPr>
        <w:t xml:space="preserve">to Phase </w:t>
      </w:r>
      <w:r w:rsidRPr="18BDAEA5" w:rsidR="00956678">
        <w:rPr>
          <w:rFonts w:ascii="Calibri" w:hAnsi="Calibri" w:cs="Calibri"/>
          <w:sz w:val="22"/>
          <w:szCs w:val="22"/>
        </w:rPr>
        <w:t>Leaders</w:t>
      </w:r>
      <w:r w:rsidRPr="18BDAEA5" w:rsidR="00956678">
        <w:rPr>
          <w:rFonts w:ascii="Calibri" w:hAnsi="Calibri" w:cs="Calibri"/>
          <w:sz w:val="22"/>
          <w:szCs w:val="22"/>
        </w:rPr>
        <w:t xml:space="preserve"> </w:t>
      </w:r>
      <w:r w:rsidRPr="18BDAEA5" w:rsidR="00C368D1">
        <w:rPr>
          <w:rFonts w:ascii="Calibri" w:hAnsi="Calibri" w:cs="Calibri"/>
          <w:sz w:val="22"/>
          <w:szCs w:val="22"/>
        </w:rPr>
        <w:t>including any peer/peer incidents</w:t>
      </w:r>
      <w:r w:rsidRPr="18BDAEA5" w:rsidR="00010ABF">
        <w:rPr>
          <w:rFonts w:ascii="Calibri" w:hAnsi="Calibri" w:cs="Calibri"/>
          <w:sz w:val="22"/>
          <w:szCs w:val="22"/>
        </w:rPr>
        <w:t xml:space="preserve">. Staff and lead adults reflect on the behaviour including the potential reasons and work on </w:t>
      </w:r>
      <w:r w:rsidRPr="18BDAEA5" w:rsidR="1A127B71">
        <w:rPr>
          <w:rFonts w:ascii="Calibri" w:hAnsi="Calibri" w:cs="Calibri"/>
          <w:sz w:val="22"/>
          <w:szCs w:val="22"/>
        </w:rPr>
        <w:t>overtime</w:t>
      </w:r>
      <w:r w:rsidRPr="18BDAEA5" w:rsidR="00010ABF">
        <w:rPr>
          <w:rFonts w:ascii="Calibri" w:hAnsi="Calibri" w:cs="Calibri"/>
          <w:sz w:val="22"/>
          <w:szCs w:val="22"/>
        </w:rPr>
        <w:t xml:space="preserve"> strategies to reduce any </w:t>
      </w:r>
      <w:r w:rsidRPr="18BDAEA5" w:rsidR="00016179">
        <w:rPr>
          <w:rFonts w:ascii="Calibri" w:hAnsi="Calibri" w:cs="Calibri"/>
          <w:sz w:val="22"/>
          <w:szCs w:val="22"/>
        </w:rPr>
        <w:t>behaviour</w:t>
      </w:r>
      <w:r w:rsidRPr="18BDAEA5" w:rsidR="00010ABF">
        <w:rPr>
          <w:rFonts w:ascii="Calibri" w:hAnsi="Calibri" w:cs="Calibri"/>
          <w:sz w:val="22"/>
          <w:szCs w:val="22"/>
        </w:rPr>
        <w:t xml:space="preserve"> and </w:t>
      </w:r>
      <w:r w:rsidRPr="18BDAEA5" w:rsidR="00010ABF">
        <w:rPr>
          <w:rFonts w:ascii="Calibri" w:hAnsi="Calibri" w:cs="Calibri"/>
          <w:sz w:val="22"/>
          <w:szCs w:val="22"/>
        </w:rPr>
        <w:t>minimise</w:t>
      </w:r>
      <w:r w:rsidRPr="18BDAEA5" w:rsidR="00010ABF">
        <w:rPr>
          <w:rFonts w:ascii="Calibri" w:hAnsi="Calibri" w:cs="Calibri"/>
          <w:sz w:val="22"/>
          <w:szCs w:val="22"/>
        </w:rPr>
        <w:t xml:space="preserve"> impact. There are high staffing ratios and supervision</w:t>
      </w:r>
      <w:r w:rsidRPr="18BDAEA5" w:rsidR="00016179">
        <w:rPr>
          <w:rFonts w:ascii="Calibri" w:hAnsi="Calibri" w:cs="Calibri"/>
          <w:sz w:val="22"/>
          <w:szCs w:val="22"/>
        </w:rPr>
        <w:t xml:space="preserve"> which </w:t>
      </w:r>
      <w:r w:rsidRPr="18BDAEA5" w:rsidR="00016179">
        <w:rPr>
          <w:rFonts w:ascii="Calibri" w:hAnsi="Calibri" w:cs="Calibri"/>
          <w:sz w:val="22"/>
          <w:szCs w:val="22"/>
        </w:rPr>
        <w:t>supports</w:t>
      </w:r>
      <w:r w:rsidRPr="18BDAEA5" w:rsidR="00016179">
        <w:rPr>
          <w:rFonts w:ascii="Calibri" w:hAnsi="Calibri" w:cs="Calibri"/>
          <w:sz w:val="22"/>
          <w:szCs w:val="22"/>
        </w:rPr>
        <w:t xml:space="preserve"> positive behaviour and reduces the risks of bull</w:t>
      </w:r>
      <w:r w:rsidRPr="18BDAEA5" w:rsidR="00C368D1">
        <w:rPr>
          <w:rFonts w:ascii="Calibri" w:hAnsi="Calibri" w:cs="Calibri"/>
          <w:sz w:val="22"/>
          <w:szCs w:val="22"/>
        </w:rPr>
        <w:t>ying</w:t>
      </w:r>
      <w:r w:rsidRPr="18BDAEA5" w:rsidR="00956678">
        <w:rPr>
          <w:rFonts w:ascii="Calibri" w:hAnsi="Calibri" w:cs="Calibri"/>
          <w:sz w:val="22"/>
          <w:szCs w:val="22"/>
        </w:rPr>
        <w:t xml:space="preserve"> or behaviour</w:t>
      </w:r>
      <w:r w:rsidRPr="18BDAEA5" w:rsidR="00C368D1">
        <w:rPr>
          <w:rFonts w:ascii="Calibri" w:hAnsi="Calibri" w:cs="Calibri"/>
          <w:sz w:val="22"/>
          <w:szCs w:val="22"/>
        </w:rPr>
        <w:t xml:space="preserve">. </w:t>
      </w:r>
      <w:r w:rsidRPr="18BDAEA5" w:rsidR="00010ABF">
        <w:rPr>
          <w:rFonts w:ascii="Calibri" w:hAnsi="Calibri" w:cs="Calibri"/>
          <w:sz w:val="22"/>
          <w:szCs w:val="22"/>
        </w:rPr>
        <w:t xml:space="preserve">Lead adults and senior staff reflect on any patterns of behaviour- their purpose and the best way to manage and reduce the behaviour alongside building other skills </w:t>
      </w:r>
      <w:r w:rsidRPr="18BDAEA5" w:rsidR="00010ABF">
        <w:rPr>
          <w:rFonts w:ascii="Calibri" w:hAnsi="Calibri" w:cs="Calibri"/>
          <w:sz w:val="22"/>
          <w:szCs w:val="22"/>
        </w:rPr>
        <w:t>e.g.</w:t>
      </w:r>
      <w:r w:rsidRPr="18BDAEA5" w:rsidR="00010ABF">
        <w:rPr>
          <w:rFonts w:ascii="Calibri" w:hAnsi="Calibri" w:cs="Calibri"/>
          <w:sz w:val="22"/>
          <w:szCs w:val="22"/>
        </w:rPr>
        <w:t xml:space="preserve"> positive communication. </w:t>
      </w:r>
    </w:p>
    <w:p w:rsidRPr="00D64646" w:rsidR="00DE692B" w:rsidP="00DE692B" w:rsidRDefault="00DE692B" w14:paraId="28375E3B" w14:textId="6691B54B">
      <w:pPr>
        <w:jc w:val="both"/>
        <w:rPr>
          <w:rFonts w:ascii="Calibri" w:hAnsi="Calibri" w:cs="Calibri"/>
          <w:sz w:val="22"/>
          <w:szCs w:val="22"/>
        </w:rPr>
      </w:pPr>
      <w:r w:rsidRPr="18BDAEA5" w:rsidR="00DE692B">
        <w:rPr>
          <w:rFonts w:ascii="Calibri" w:hAnsi="Calibri" w:cs="Calibri"/>
          <w:sz w:val="22"/>
          <w:szCs w:val="22"/>
        </w:rPr>
        <w:t xml:space="preserve">Staff will always remain vigilant and report </w:t>
      </w:r>
      <w:r w:rsidRPr="18BDAEA5" w:rsidR="00DE692B">
        <w:rPr>
          <w:rFonts w:ascii="Calibri" w:hAnsi="Calibri" w:cs="Calibri"/>
          <w:sz w:val="22"/>
          <w:szCs w:val="22"/>
        </w:rPr>
        <w:t>immediately</w:t>
      </w:r>
      <w:r w:rsidRPr="18BDAEA5" w:rsidR="00DE692B">
        <w:rPr>
          <w:rFonts w:ascii="Calibri" w:hAnsi="Calibri" w:cs="Calibri"/>
          <w:sz w:val="22"/>
          <w:szCs w:val="22"/>
        </w:rPr>
        <w:t xml:space="preserve"> to senior staff </w:t>
      </w:r>
      <w:r w:rsidRPr="18BDAEA5" w:rsidR="00016179">
        <w:rPr>
          <w:rFonts w:ascii="Calibri" w:hAnsi="Calibri" w:cs="Calibri"/>
          <w:sz w:val="22"/>
          <w:szCs w:val="22"/>
        </w:rPr>
        <w:t xml:space="preserve">(in the same way as behaviour reporting </w:t>
      </w:r>
      <w:r w:rsidRPr="18BDAEA5" w:rsidR="00DE692B">
        <w:rPr>
          <w:rFonts w:ascii="Calibri" w:hAnsi="Calibri" w:cs="Calibri"/>
          <w:sz w:val="22"/>
          <w:szCs w:val="22"/>
        </w:rPr>
        <w:t>any bullying concerns, including cyber-bullying. If a parent</w:t>
      </w:r>
      <w:r w:rsidRPr="18BDAEA5" w:rsidR="48B81C9C">
        <w:rPr>
          <w:rFonts w:ascii="Calibri" w:hAnsi="Calibri" w:cs="Calibri"/>
          <w:sz w:val="22"/>
          <w:szCs w:val="22"/>
        </w:rPr>
        <w:t>/carer</w:t>
      </w:r>
      <w:r w:rsidRPr="18BDAEA5" w:rsidR="00DE692B">
        <w:rPr>
          <w:rFonts w:ascii="Calibri" w:hAnsi="Calibri" w:cs="Calibri"/>
          <w:sz w:val="22"/>
          <w:szCs w:val="22"/>
        </w:rPr>
        <w:t xml:space="preserve"> has a concern that they feel relates to bullying</w:t>
      </w:r>
      <w:r w:rsidRPr="18BDAEA5" w:rsidR="00DC0209">
        <w:rPr>
          <w:rFonts w:ascii="Calibri" w:hAnsi="Calibri" w:cs="Calibri"/>
          <w:sz w:val="22"/>
          <w:szCs w:val="22"/>
        </w:rPr>
        <w:t xml:space="preserve"> (with intent to harm)</w:t>
      </w:r>
      <w:r w:rsidRPr="18BDAEA5" w:rsidR="00DE692B">
        <w:rPr>
          <w:rFonts w:ascii="Calibri" w:hAnsi="Calibri" w:cs="Calibri"/>
          <w:sz w:val="22"/>
          <w:szCs w:val="22"/>
        </w:rPr>
        <w:t xml:space="preserve"> </w:t>
      </w:r>
      <w:r w:rsidRPr="18BDAEA5" w:rsidR="00016179">
        <w:rPr>
          <w:rFonts w:ascii="Calibri" w:hAnsi="Calibri" w:cs="Calibri"/>
          <w:sz w:val="22"/>
          <w:szCs w:val="22"/>
        </w:rPr>
        <w:t xml:space="preserve">or have concerns about any child </w:t>
      </w:r>
      <w:bookmarkStart w:name="_Int_lbWIsV1B" w:id="128946641"/>
      <w:r w:rsidRPr="18BDAEA5" w:rsidR="00016179">
        <w:rPr>
          <w:rFonts w:ascii="Calibri" w:hAnsi="Calibri" w:cs="Calibri"/>
          <w:sz w:val="22"/>
          <w:szCs w:val="22"/>
        </w:rPr>
        <w:t>interaction</w:t>
      </w:r>
      <w:r w:rsidRPr="18BDAEA5" w:rsidR="19B55238">
        <w:rPr>
          <w:rFonts w:ascii="Calibri" w:hAnsi="Calibri" w:cs="Calibri"/>
          <w:sz w:val="22"/>
          <w:szCs w:val="22"/>
        </w:rPr>
        <w:t>,</w:t>
      </w:r>
      <w:bookmarkEnd w:id="128946641"/>
      <w:r w:rsidRPr="18BDAEA5" w:rsidR="00016179">
        <w:rPr>
          <w:rFonts w:ascii="Calibri" w:hAnsi="Calibri" w:cs="Calibri"/>
          <w:sz w:val="22"/>
          <w:szCs w:val="22"/>
        </w:rPr>
        <w:t xml:space="preserve"> </w:t>
      </w:r>
      <w:r w:rsidRPr="18BDAEA5" w:rsidR="00DE692B">
        <w:rPr>
          <w:rFonts w:ascii="Calibri" w:hAnsi="Calibri" w:cs="Calibri"/>
          <w:sz w:val="22"/>
          <w:szCs w:val="22"/>
        </w:rPr>
        <w:t>then they are asked to contact the class teacher in the first instance and then Head of Phase.</w:t>
      </w:r>
    </w:p>
    <w:p w:rsidRPr="00D64646" w:rsidR="00F43B9D" w:rsidP="00DE692B" w:rsidRDefault="00F43B9D" w14:paraId="6F26B57A" w14:textId="77777777">
      <w:pPr>
        <w:jc w:val="both"/>
        <w:rPr>
          <w:rFonts w:ascii="Calibri" w:hAnsi="Calibri" w:cs="Calibri"/>
          <w:sz w:val="22"/>
          <w:szCs w:val="22"/>
        </w:rPr>
      </w:pPr>
    </w:p>
    <w:p w:rsidRPr="00FE1A88" w:rsidR="00F43B9D" w:rsidP="00F43B9D" w:rsidRDefault="005F4FD7" w14:paraId="3B0D046E" w14:textId="77777777">
      <w:pPr>
        <w:spacing w:after="0"/>
        <w:jc w:val="both"/>
        <w:outlineLvl w:val="0"/>
        <w:rPr>
          <w:rFonts w:ascii="Calibri" w:hAnsi="Calibri" w:eastAsia="Times New Roman" w:cs="Calibri"/>
          <w:b/>
          <w:sz w:val="22"/>
          <w:szCs w:val="22"/>
          <w:lang w:val="en-GB" w:eastAsia="en-GB"/>
        </w:rPr>
      </w:pPr>
      <w:r w:rsidRPr="00FE1A88">
        <w:rPr>
          <w:rFonts w:ascii="Calibri" w:hAnsi="Calibri" w:eastAsia="Times New Roman" w:cs="Calibri"/>
          <w:b/>
          <w:sz w:val="22"/>
          <w:szCs w:val="22"/>
          <w:lang w:val="en-GB" w:eastAsia="en-GB"/>
        </w:rPr>
        <w:t>8</w:t>
      </w:r>
      <w:r w:rsidRPr="00FE1A88" w:rsidR="00F43B9D">
        <w:rPr>
          <w:rFonts w:ascii="Calibri" w:hAnsi="Calibri" w:eastAsia="Times New Roman" w:cs="Calibri"/>
          <w:b/>
          <w:sz w:val="22"/>
          <w:szCs w:val="22"/>
          <w:lang w:val="en-GB" w:eastAsia="en-GB"/>
        </w:rPr>
        <w:t>.  SANCTIONS AND REWARDS</w:t>
      </w:r>
    </w:p>
    <w:p w:rsidRPr="00FE1A88" w:rsidR="00F43B9D" w:rsidP="00F43B9D" w:rsidRDefault="00F43B9D" w14:paraId="7D6FB438" w14:textId="77777777">
      <w:pPr>
        <w:spacing w:after="0"/>
        <w:jc w:val="both"/>
        <w:outlineLvl w:val="0"/>
        <w:rPr>
          <w:rFonts w:ascii="Calibri" w:hAnsi="Calibri" w:eastAsia="Times New Roman" w:cs="Calibri"/>
          <w:b/>
          <w:color w:val="2F5496"/>
          <w:sz w:val="22"/>
          <w:szCs w:val="22"/>
          <w:lang w:val="en-GB" w:eastAsia="en-GB"/>
        </w:rPr>
      </w:pPr>
    </w:p>
    <w:p w:rsidRPr="00FE1A88" w:rsidR="003A06C3" w:rsidP="003A06C3" w:rsidRDefault="003A06C3" w14:paraId="17562173" w14:textId="74E7AD6B">
      <w:pPr>
        <w:spacing w:after="0"/>
        <w:jc w:val="both"/>
        <w:outlineLvl w:val="0"/>
        <w:rPr>
          <w:rFonts w:ascii="Calibri" w:hAnsi="Calibri" w:eastAsia="Times New Roman" w:cs="Calibri"/>
          <w:sz w:val="22"/>
          <w:szCs w:val="22"/>
          <w:lang w:val="en-GB" w:eastAsia="en-GB"/>
        </w:rPr>
      </w:pPr>
      <w:r w:rsidRPr="00FE1A88">
        <w:rPr>
          <w:rFonts w:ascii="Calibri" w:hAnsi="Calibri" w:eastAsia="Times New Roman" w:cs="Calibri"/>
          <w:sz w:val="22"/>
          <w:szCs w:val="22"/>
          <w:lang w:val="en-GB" w:eastAsia="en-GB"/>
        </w:rPr>
        <w:t xml:space="preserve">Under the School Standards and Framework Act 1998 corporal punishment is abolished in all state and private schools. As such, corporal punishment is strictly prohibited at The Bridge School. Staff members, or any individual working on the premises, must not administer or threaten corporal punishment to any pupil. </w:t>
      </w:r>
    </w:p>
    <w:p w:rsidRPr="00FE1A88" w:rsidR="003A06C3" w:rsidP="003A06C3" w:rsidRDefault="00FE1A88" w14:paraId="5E4E0308" w14:textId="29B488F8">
      <w:pPr>
        <w:spacing w:after="0"/>
        <w:jc w:val="both"/>
        <w:outlineLvl w:val="0"/>
        <w:rPr>
          <w:rFonts w:ascii="Calibri" w:hAnsi="Calibri" w:eastAsia="Times New Roman" w:cs="Calibri"/>
          <w:b/>
          <w:bCs/>
          <w:sz w:val="22"/>
          <w:szCs w:val="22"/>
          <w:lang w:val="en-GB" w:eastAsia="en-GB"/>
        </w:rPr>
      </w:pPr>
      <w:r w:rsidRPr="00FE1A88">
        <w:rPr>
          <w:rFonts w:ascii="Calibri" w:hAnsi="Calibri" w:eastAsia="Times New Roman" w:cs="Calibri"/>
          <w:sz w:val="22"/>
          <w:szCs w:val="22"/>
          <w:lang w:val="en-GB" w:eastAsia="en-GB"/>
        </w:rPr>
        <w:t>F</w:t>
      </w:r>
      <w:r w:rsidRPr="00FE1A88" w:rsidR="003A06C3">
        <w:rPr>
          <w:rFonts w:ascii="Calibri" w:hAnsi="Calibri" w:eastAsia="Times New Roman" w:cs="Calibri"/>
          <w:sz w:val="22"/>
          <w:szCs w:val="22"/>
          <w:lang w:val="en-GB" w:eastAsia="en-GB"/>
        </w:rPr>
        <w:t>ailure to comply could result in disciplinary action, legal consequences, or safeguarding concerns.</w:t>
      </w:r>
      <w:r w:rsidRPr="00FE1A88" w:rsidR="00F71B95">
        <w:rPr>
          <w:rFonts w:ascii="Calibri" w:hAnsi="Calibri" w:eastAsia="Times New Roman" w:cs="Calibri"/>
          <w:sz w:val="22"/>
          <w:szCs w:val="22"/>
          <w:lang w:val="en-GB" w:eastAsia="en-GB"/>
        </w:rPr>
        <w:t xml:space="preserve"> </w:t>
      </w:r>
    </w:p>
    <w:p w:rsidR="003A06C3" w:rsidP="00F43B9D" w:rsidRDefault="003A06C3" w14:paraId="7D097C21" w14:textId="77777777">
      <w:pPr>
        <w:spacing w:after="0"/>
        <w:jc w:val="both"/>
        <w:outlineLvl w:val="0"/>
        <w:rPr>
          <w:rFonts w:ascii="Calibri" w:hAnsi="Calibri" w:eastAsia="Times New Roman" w:cs="Calibri"/>
          <w:sz w:val="22"/>
          <w:szCs w:val="22"/>
          <w:highlight w:val="yellow"/>
          <w:lang w:val="en-GB" w:eastAsia="en-GB"/>
        </w:rPr>
      </w:pPr>
    </w:p>
    <w:p w:rsidRPr="003A06C3" w:rsidR="00F43B9D" w:rsidP="00F43B9D" w:rsidRDefault="00F43B9D" w14:paraId="4161B464" w14:textId="2F020F16">
      <w:pPr>
        <w:spacing w:after="0"/>
        <w:jc w:val="both"/>
        <w:outlineLvl w:val="0"/>
        <w:rPr>
          <w:rFonts w:ascii="Calibri" w:hAnsi="Calibri" w:eastAsia="Times New Roman" w:cs="Calibri"/>
          <w:sz w:val="22"/>
          <w:szCs w:val="22"/>
          <w:lang w:val="en-GB" w:eastAsia="en-GB"/>
        </w:rPr>
      </w:pPr>
      <w:r w:rsidRPr="003A06C3">
        <w:rPr>
          <w:rFonts w:ascii="Calibri" w:hAnsi="Calibri" w:eastAsia="Times New Roman" w:cs="Calibri"/>
          <w:sz w:val="22"/>
          <w:szCs w:val="22"/>
          <w:lang w:val="en-GB" w:eastAsia="en-GB"/>
        </w:rPr>
        <w:t>Sanctions reflect the requirements of the Equality Act (2010).</w:t>
      </w:r>
    </w:p>
    <w:p w:rsidRPr="003A06C3" w:rsidR="00F43B9D" w:rsidP="00F43B9D" w:rsidRDefault="00F43B9D" w14:paraId="5C523778" w14:textId="77777777">
      <w:pPr>
        <w:spacing w:after="0"/>
        <w:jc w:val="both"/>
        <w:outlineLvl w:val="0"/>
        <w:rPr>
          <w:rFonts w:ascii="Calibri" w:hAnsi="Calibri" w:eastAsia="Times New Roman" w:cs="Calibri"/>
          <w:sz w:val="22"/>
          <w:szCs w:val="22"/>
          <w:lang w:val="en-GB" w:eastAsia="en-GB"/>
        </w:rPr>
      </w:pPr>
    </w:p>
    <w:p w:rsidRPr="003A06C3" w:rsidR="00F43B9D" w:rsidP="00F43B9D" w:rsidRDefault="00F43B9D" w14:paraId="5926D9F3" w14:textId="77777777">
      <w:pPr>
        <w:spacing w:after="0"/>
        <w:jc w:val="both"/>
        <w:outlineLvl w:val="0"/>
        <w:rPr>
          <w:rFonts w:ascii="Calibri" w:hAnsi="Calibri" w:eastAsia="Times New Roman" w:cs="Calibri"/>
          <w:sz w:val="22"/>
          <w:szCs w:val="22"/>
          <w:lang w:val="en-GB" w:eastAsia="en-GB"/>
        </w:rPr>
      </w:pPr>
      <w:r w:rsidRPr="003A06C3">
        <w:rPr>
          <w:rFonts w:ascii="Calibri" w:hAnsi="Calibri" w:eastAsia="Times New Roman" w:cs="Calibri"/>
          <w:sz w:val="22"/>
          <w:szCs w:val="22"/>
          <w:lang w:val="en-GB" w:eastAsia="en-GB"/>
        </w:rPr>
        <w:t>Our philosophy is built upon positive ways of developing behaviour. Any behaviour strategies that are used need to be understood by the pupil.</w:t>
      </w:r>
    </w:p>
    <w:p w:rsidRPr="003A06C3" w:rsidR="00F43B9D" w:rsidP="00F43B9D" w:rsidRDefault="00F43B9D" w14:paraId="42841392" w14:textId="77777777">
      <w:pPr>
        <w:spacing w:after="0"/>
        <w:jc w:val="both"/>
        <w:outlineLvl w:val="0"/>
        <w:rPr>
          <w:rFonts w:ascii="Calibri" w:hAnsi="Calibri" w:eastAsia="Times New Roman" w:cs="Calibri"/>
          <w:sz w:val="22"/>
          <w:szCs w:val="22"/>
          <w:lang w:val="en-GB" w:eastAsia="en-GB"/>
        </w:rPr>
      </w:pPr>
    </w:p>
    <w:p w:rsidRPr="003A06C3" w:rsidR="00F43B9D" w:rsidP="00F43B9D" w:rsidRDefault="00F43B9D" w14:paraId="5FEFAF24" w14:textId="77777777">
      <w:pPr>
        <w:spacing w:after="0"/>
        <w:jc w:val="both"/>
        <w:outlineLvl w:val="0"/>
        <w:rPr>
          <w:rFonts w:ascii="Calibri" w:hAnsi="Calibri" w:eastAsia="Times New Roman" w:cs="Calibri"/>
          <w:sz w:val="22"/>
          <w:szCs w:val="22"/>
          <w:lang w:val="en-GB" w:eastAsia="en-GB"/>
        </w:rPr>
      </w:pPr>
      <w:r w:rsidRPr="003A06C3">
        <w:rPr>
          <w:rFonts w:ascii="Calibri" w:hAnsi="Calibri" w:eastAsia="Times New Roman" w:cs="Calibri"/>
          <w:sz w:val="22"/>
          <w:szCs w:val="22"/>
          <w:lang w:val="en-GB" w:eastAsia="en-GB"/>
        </w:rPr>
        <w:t>At The Bridge we do not remove routine drinks or food. The removal of any normal routine activities within the school must be agreed with the Senior Leadership Team and parents and can only be considered if understood by the pupil.</w:t>
      </w:r>
      <w:r w:rsidRPr="003A06C3" w:rsidR="00956678">
        <w:rPr>
          <w:rFonts w:ascii="Calibri" w:hAnsi="Calibri" w:eastAsia="Times New Roman" w:cs="Calibri"/>
          <w:sz w:val="22"/>
          <w:szCs w:val="22"/>
          <w:lang w:val="en-GB" w:eastAsia="en-GB"/>
        </w:rPr>
        <w:t xml:space="preserve"> </w:t>
      </w:r>
    </w:p>
    <w:p w:rsidRPr="003A06C3" w:rsidR="00F43B9D" w:rsidP="00F43B9D" w:rsidRDefault="00F43B9D" w14:paraId="091ECF86" w14:textId="77777777">
      <w:pPr>
        <w:spacing w:after="0"/>
        <w:jc w:val="both"/>
        <w:outlineLvl w:val="0"/>
        <w:rPr>
          <w:rFonts w:ascii="Calibri" w:hAnsi="Calibri" w:eastAsia="Times New Roman" w:cs="Calibri"/>
          <w:sz w:val="22"/>
          <w:szCs w:val="22"/>
          <w:lang w:val="en-GB" w:eastAsia="en-GB"/>
        </w:rPr>
      </w:pPr>
    </w:p>
    <w:p w:rsidRPr="003A06C3" w:rsidR="00F43B9D" w:rsidP="00F43B9D" w:rsidRDefault="00F43B9D" w14:paraId="7E0BFA2E" w14:textId="14072E68">
      <w:pPr>
        <w:spacing w:after="0"/>
        <w:jc w:val="both"/>
        <w:outlineLvl w:val="0"/>
        <w:rPr>
          <w:rFonts w:ascii="Calibri" w:hAnsi="Calibri" w:eastAsia="Times New Roman" w:cs="Calibri"/>
          <w:sz w:val="22"/>
          <w:szCs w:val="22"/>
          <w:lang w:val="en-GB" w:eastAsia="en-GB"/>
        </w:rPr>
      </w:pPr>
      <w:r w:rsidRPr="18BDAEA5" w:rsidR="00F43B9D">
        <w:rPr>
          <w:rFonts w:ascii="Calibri" w:hAnsi="Calibri" w:eastAsia="Times New Roman" w:cs="Calibri"/>
          <w:sz w:val="22"/>
          <w:szCs w:val="22"/>
          <w:lang w:val="en-GB" w:eastAsia="en-GB"/>
        </w:rPr>
        <w:t xml:space="preserve">Each </w:t>
      </w:r>
      <w:r w:rsidRPr="18BDAEA5" w:rsidR="28E9DD6F">
        <w:rPr>
          <w:rFonts w:ascii="Calibri" w:hAnsi="Calibri" w:eastAsia="Times New Roman" w:cs="Calibri"/>
          <w:sz w:val="22"/>
          <w:szCs w:val="22"/>
          <w:lang w:val="en-GB" w:eastAsia="en-GB"/>
        </w:rPr>
        <w:t>K</w:t>
      </w:r>
      <w:r w:rsidRPr="18BDAEA5" w:rsidR="00F43B9D">
        <w:rPr>
          <w:rFonts w:ascii="Calibri" w:hAnsi="Calibri" w:eastAsia="Times New Roman" w:cs="Calibri"/>
          <w:sz w:val="22"/>
          <w:szCs w:val="22"/>
          <w:lang w:val="en-GB" w:eastAsia="en-GB"/>
        </w:rPr>
        <w:t xml:space="preserve">ey </w:t>
      </w:r>
      <w:r w:rsidRPr="18BDAEA5" w:rsidR="2CA79A4E">
        <w:rPr>
          <w:rFonts w:ascii="Calibri" w:hAnsi="Calibri" w:eastAsia="Times New Roman" w:cs="Calibri"/>
          <w:sz w:val="22"/>
          <w:szCs w:val="22"/>
          <w:lang w:val="en-GB" w:eastAsia="en-GB"/>
        </w:rPr>
        <w:t>S</w:t>
      </w:r>
      <w:r w:rsidRPr="18BDAEA5" w:rsidR="00F43B9D">
        <w:rPr>
          <w:rFonts w:ascii="Calibri" w:hAnsi="Calibri" w:eastAsia="Times New Roman" w:cs="Calibri"/>
          <w:sz w:val="22"/>
          <w:szCs w:val="22"/>
          <w:lang w:val="en-GB" w:eastAsia="en-GB"/>
        </w:rPr>
        <w:t xml:space="preserve">tage has </w:t>
      </w:r>
      <w:r w:rsidRPr="18BDAEA5" w:rsidR="00F43B9D">
        <w:rPr>
          <w:rFonts w:ascii="Calibri" w:hAnsi="Calibri" w:eastAsia="Times New Roman" w:cs="Calibri"/>
          <w:sz w:val="22"/>
          <w:szCs w:val="22"/>
          <w:lang w:val="en-GB" w:eastAsia="en-GB"/>
        </w:rPr>
        <w:t>an appropriate reward</w:t>
      </w:r>
      <w:r w:rsidRPr="18BDAEA5" w:rsidR="00F43B9D">
        <w:rPr>
          <w:rFonts w:ascii="Calibri" w:hAnsi="Calibri" w:eastAsia="Times New Roman" w:cs="Calibri"/>
          <w:sz w:val="22"/>
          <w:szCs w:val="22"/>
          <w:lang w:val="en-GB" w:eastAsia="en-GB"/>
        </w:rPr>
        <w:t xml:space="preserve"> system. (See Appendix 1 for each phase reward system). </w:t>
      </w:r>
    </w:p>
    <w:p w:rsidRPr="003A06C3" w:rsidR="00F43B9D" w:rsidP="00F43B9D" w:rsidRDefault="00F43B9D" w14:paraId="2C89A0E3" w14:textId="77777777">
      <w:pPr>
        <w:spacing w:after="0"/>
        <w:jc w:val="both"/>
        <w:outlineLvl w:val="0"/>
        <w:rPr>
          <w:rFonts w:ascii="Calibri" w:hAnsi="Calibri" w:eastAsia="Times New Roman" w:cs="Calibri"/>
          <w:sz w:val="22"/>
          <w:szCs w:val="22"/>
          <w:lang w:val="en-GB" w:eastAsia="en-GB"/>
        </w:rPr>
      </w:pPr>
    </w:p>
    <w:p w:rsidRPr="00D64646" w:rsidR="00F43B9D" w:rsidDel="00F30A5C" w:rsidP="00F43B9D" w:rsidRDefault="00F43B9D" w14:paraId="36EDE6C7" w14:textId="77777777">
      <w:pPr>
        <w:keepNext/>
        <w:tabs>
          <w:tab w:val="left" w:pos="9639"/>
        </w:tabs>
        <w:spacing w:after="0"/>
        <w:jc w:val="both"/>
        <w:outlineLvl w:val="0"/>
        <w:rPr>
          <w:del w:author="Liz Hyner" w:date="2018-11-13T14:49:00Z" w:id="3"/>
          <w:rFonts w:ascii="Calibri" w:hAnsi="Calibri" w:eastAsia="Times New Roman" w:cs="Calibri"/>
          <w:b/>
          <w:sz w:val="22"/>
          <w:szCs w:val="22"/>
          <w:lang w:val="en-GB" w:eastAsia="zh-CN"/>
        </w:rPr>
      </w:pPr>
      <w:r w:rsidRPr="003A06C3">
        <w:rPr>
          <w:rFonts w:ascii="Calibri" w:hAnsi="Calibri" w:eastAsia="Times New Roman" w:cs="Calibri"/>
          <w:bCs/>
          <w:sz w:val="22"/>
          <w:szCs w:val="22"/>
          <w:lang w:val="en-GB" w:eastAsia="zh-CN"/>
        </w:rPr>
        <w:t>Regarding suspension and permanent exclusions, The Bridge adheres to the DfE statutory guidance and Telford &amp; Wrekin Council guidance</w:t>
      </w:r>
      <w:r w:rsidRPr="003A06C3">
        <w:rPr>
          <w:rFonts w:ascii="Calibri" w:hAnsi="Calibri" w:eastAsia="Times New Roman" w:cs="Calibri"/>
          <w:b/>
          <w:sz w:val="22"/>
          <w:szCs w:val="22"/>
          <w:lang w:val="en-GB" w:eastAsia="zh-CN"/>
        </w:rPr>
        <w:t>.</w:t>
      </w:r>
    </w:p>
    <w:p w:rsidR="003A06C3" w:rsidP="003A06C3" w:rsidRDefault="003A06C3" w14:paraId="7D4416D0" w14:textId="77777777">
      <w:pPr>
        <w:pStyle w:val="NormalWeb"/>
        <w:spacing w:before="0" w:beforeAutospacing="0" w:after="0" w:afterAutospacing="0"/>
        <w:rPr>
          <w:rFonts w:asciiTheme="minorHAnsi" w:hAnsiTheme="minorHAnsi" w:cstheme="minorHAnsi"/>
          <w:sz w:val="22"/>
          <w:szCs w:val="22"/>
        </w:rPr>
      </w:pPr>
    </w:p>
    <w:p w:rsidRPr="00D64646" w:rsidR="00F43B9D" w:rsidP="00F43B9D" w:rsidRDefault="00F43B9D" w14:paraId="2B44EC73" w14:textId="77777777">
      <w:pPr>
        <w:spacing w:after="0"/>
        <w:jc w:val="both"/>
        <w:outlineLvl w:val="0"/>
        <w:rPr>
          <w:rFonts w:ascii="Calibri" w:hAnsi="Calibri" w:eastAsia="Times New Roman" w:cs="Calibri"/>
          <w:b/>
          <w:color w:val="2F5496"/>
          <w:sz w:val="22"/>
          <w:szCs w:val="22"/>
          <w:lang w:val="en-GB" w:eastAsia="en-GB"/>
        </w:rPr>
      </w:pPr>
    </w:p>
    <w:p w:rsidRPr="00D64646" w:rsidR="00F43B9D" w:rsidP="00F43B9D" w:rsidRDefault="00F71B95" w14:paraId="0E2FC375" w14:textId="57A5758D">
      <w:pPr>
        <w:spacing w:after="0"/>
        <w:jc w:val="both"/>
        <w:outlineLvl w:val="0"/>
        <w:rPr>
          <w:rFonts w:ascii="Calibri" w:hAnsi="Calibri" w:eastAsia="Times New Roman" w:cs="Calibri"/>
          <w:b/>
          <w:sz w:val="22"/>
          <w:szCs w:val="22"/>
          <w:lang w:val="en-GB" w:eastAsia="en-GB"/>
        </w:rPr>
      </w:pPr>
      <w:r>
        <w:rPr>
          <w:rFonts w:ascii="Calibri" w:hAnsi="Calibri" w:eastAsia="Times New Roman" w:cs="Calibri"/>
          <w:b/>
          <w:sz w:val="22"/>
          <w:szCs w:val="22"/>
          <w:lang w:val="en-GB" w:eastAsia="en-GB"/>
        </w:rPr>
        <w:t>9</w:t>
      </w:r>
      <w:r w:rsidRPr="00D64646" w:rsidR="005F4FD7">
        <w:rPr>
          <w:rFonts w:ascii="Calibri" w:hAnsi="Calibri" w:eastAsia="Times New Roman" w:cs="Calibri"/>
          <w:b/>
          <w:sz w:val="22"/>
          <w:szCs w:val="22"/>
          <w:lang w:val="en-GB" w:eastAsia="en-GB"/>
        </w:rPr>
        <w:t>.</w:t>
      </w:r>
      <w:r w:rsidRPr="00D64646" w:rsidR="00F43B9D">
        <w:rPr>
          <w:rFonts w:ascii="Calibri" w:hAnsi="Calibri" w:eastAsia="Times New Roman" w:cs="Calibri"/>
          <w:b/>
          <w:sz w:val="22"/>
          <w:szCs w:val="22"/>
          <w:lang w:val="en-GB" w:eastAsia="en-GB"/>
        </w:rPr>
        <w:t xml:space="preserve"> SUPPORTING PUPILS WITH CHALLENGING BEHAVIOUR</w:t>
      </w:r>
    </w:p>
    <w:p w:rsidRPr="00D64646" w:rsidR="00F43B9D" w:rsidP="00F43B9D" w:rsidRDefault="00F43B9D" w14:paraId="596A2483" w14:textId="77777777">
      <w:pPr>
        <w:spacing w:after="0"/>
        <w:jc w:val="both"/>
        <w:outlineLvl w:val="0"/>
        <w:rPr>
          <w:rFonts w:ascii="Calibri" w:hAnsi="Calibri" w:eastAsia="Times New Roman" w:cs="Calibri"/>
          <w:b/>
          <w:color w:val="2F5496"/>
          <w:sz w:val="22"/>
          <w:szCs w:val="22"/>
          <w:u w:val="single"/>
          <w:lang w:val="en-GB" w:eastAsia="en-GB"/>
        </w:rPr>
      </w:pPr>
    </w:p>
    <w:p w:rsidRPr="00D64646" w:rsidR="00F43B9D" w:rsidP="00F43B9D" w:rsidRDefault="005F4FD7" w14:paraId="58079A98" w14:textId="77777777">
      <w:pPr>
        <w:spacing w:after="0"/>
        <w:jc w:val="both"/>
        <w:outlineLvl w:val="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9</w:t>
      </w:r>
      <w:r w:rsidRPr="00D64646" w:rsidR="00F43B9D">
        <w:rPr>
          <w:rFonts w:ascii="Calibri" w:hAnsi="Calibri" w:eastAsia="Times New Roman" w:cs="Calibri"/>
          <w:sz w:val="22"/>
          <w:szCs w:val="22"/>
          <w:lang w:val="en-GB" w:eastAsia="en-GB"/>
        </w:rPr>
        <w:t xml:space="preserve">.1 Definition of Challenging Behaviour </w:t>
      </w:r>
    </w:p>
    <w:p w:rsidRPr="00D64646" w:rsidR="00F43B9D" w:rsidP="00F43B9D" w:rsidRDefault="00F43B9D" w14:paraId="36C28D5D" w14:textId="77777777">
      <w:pPr>
        <w:spacing w:after="0"/>
        <w:jc w:val="both"/>
        <w:outlineLvl w:val="0"/>
        <w:rPr>
          <w:rFonts w:ascii="Calibri" w:hAnsi="Calibri" w:eastAsia="Times New Roman" w:cs="Calibri"/>
          <w:sz w:val="22"/>
          <w:szCs w:val="22"/>
          <w:u w:val="single"/>
          <w:lang w:val="en-GB" w:eastAsia="en-GB"/>
        </w:rPr>
      </w:pPr>
    </w:p>
    <w:p w:rsidRPr="00D64646" w:rsidR="00F43B9D" w:rsidP="00F43B9D" w:rsidRDefault="00F43B9D" w14:paraId="60B601F3" w14:textId="77777777">
      <w:pPr>
        <w:spacing w:after="0"/>
        <w:ind w:left="360"/>
        <w:jc w:val="both"/>
        <w:rPr>
          <w:rFonts w:ascii="Calibri" w:hAnsi="Calibri" w:eastAsia="Times New Roman" w:cs="Calibri"/>
          <w:sz w:val="22"/>
          <w:szCs w:val="22"/>
          <w:lang w:val="en-GB" w:eastAsia="en-GB"/>
        </w:rPr>
      </w:pPr>
      <w:r w:rsidRPr="18BDAEA5" w:rsidR="00F43B9D">
        <w:rPr>
          <w:rFonts w:ascii="Calibri" w:hAnsi="Calibri" w:eastAsia="Times New Roman" w:cs="Calibri"/>
          <w:color w:val="000000" w:themeColor="text1" w:themeTint="FF" w:themeShade="FF"/>
          <w:sz w:val="22"/>
          <w:szCs w:val="22"/>
          <w:lang w:val="en-GB" w:eastAsia="en-GB"/>
        </w:rPr>
        <w:t>“</w:t>
      </w:r>
      <w:r w:rsidRPr="18BDAEA5" w:rsidR="00F43B9D">
        <w:rPr>
          <w:rFonts w:ascii="Calibri" w:hAnsi="Calibri" w:eastAsia="Times New Roman" w:cs="Calibri"/>
          <w:color w:val="000000" w:themeColor="text1" w:themeTint="FF" w:themeShade="FF"/>
          <w:sz w:val="22"/>
          <w:szCs w:val="22"/>
          <w:lang w:val="en-GB" w:eastAsia="en-GB"/>
        </w:rPr>
        <w:t>B</w:t>
      </w:r>
      <w:r w:rsidRPr="18BDAEA5" w:rsidR="00F43B9D">
        <w:rPr>
          <w:rFonts w:ascii="Calibri" w:hAnsi="Calibri" w:eastAsia="Times New Roman" w:cs="Calibri"/>
          <w:color w:val="000000" w:themeColor="text1" w:themeTint="FF" w:themeShade="FF"/>
          <w:sz w:val="22"/>
          <w:szCs w:val="22"/>
          <w:lang w:val="en-GB" w:eastAsia="en-GB"/>
        </w:rPr>
        <w:t>ehavio</w:t>
      </w:r>
      <w:r w:rsidRPr="18BDAEA5" w:rsidR="00F43B9D">
        <w:rPr>
          <w:rFonts w:ascii="Calibri" w:hAnsi="Calibri" w:eastAsia="Times New Roman" w:cs="Calibri"/>
          <w:sz w:val="22"/>
          <w:szCs w:val="22"/>
          <w:lang w:val="en-GB" w:eastAsia="en-GB"/>
        </w:rPr>
        <w:t>ur of such intensity, frequency or duration that the physical safety of the person or others is placed in serious jeopardy or behaviour which will seriously limit or deny access to the use of ordinary facilities” (Emmerson</w:t>
      </w:r>
      <w:r w:rsidRPr="18BDAEA5" w:rsidR="00F43B9D">
        <w:rPr>
          <w:rFonts w:ascii="Calibri" w:hAnsi="Calibri" w:eastAsia="Times New Roman" w:cs="Calibri"/>
          <w:sz w:val="22"/>
          <w:szCs w:val="22"/>
          <w:lang w:val="en-GB" w:eastAsia="en-GB"/>
        </w:rPr>
        <w:t xml:space="preserve"> et al 1987).</w:t>
      </w:r>
    </w:p>
    <w:p w:rsidR="18BDAEA5" w:rsidP="18BDAEA5" w:rsidRDefault="18BDAEA5" w14:paraId="20E0A6E2" w14:textId="3F53FB5F">
      <w:pPr>
        <w:spacing w:after="0"/>
        <w:ind w:left="360"/>
        <w:jc w:val="both"/>
        <w:rPr>
          <w:rFonts w:ascii="Calibri" w:hAnsi="Calibri" w:eastAsia="Times New Roman" w:cs="Calibri"/>
          <w:sz w:val="22"/>
          <w:szCs w:val="22"/>
          <w:lang w:val="en-GB" w:eastAsia="en-GB"/>
        </w:rPr>
      </w:pPr>
    </w:p>
    <w:p w:rsidR="18BDAEA5" w:rsidP="18BDAEA5" w:rsidRDefault="18BDAEA5" w14:paraId="565CD4D2" w14:textId="3A8D0251">
      <w:pPr>
        <w:spacing w:after="0"/>
        <w:ind w:left="360"/>
        <w:jc w:val="both"/>
        <w:rPr>
          <w:rFonts w:ascii="Calibri" w:hAnsi="Calibri" w:eastAsia="Times New Roman" w:cs="Calibri"/>
          <w:sz w:val="22"/>
          <w:szCs w:val="22"/>
          <w:lang w:val="en-GB" w:eastAsia="en-GB"/>
        </w:rPr>
      </w:pPr>
    </w:p>
    <w:p w:rsidRPr="00D64646" w:rsidR="00F43B9D" w:rsidP="00F43B9D" w:rsidRDefault="00F43B9D" w14:paraId="4175A6F6" w14:textId="77777777">
      <w:pPr>
        <w:spacing w:after="0"/>
        <w:jc w:val="both"/>
        <w:rPr>
          <w:rFonts w:ascii="Calibri" w:hAnsi="Calibri" w:eastAsia="Times New Roman" w:cs="Calibri"/>
          <w:color w:val="2F5496"/>
          <w:sz w:val="22"/>
          <w:szCs w:val="22"/>
          <w:u w:val="single"/>
          <w:lang w:val="en-GB" w:eastAsia="en-GB"/>
        </w:rPr>
      </w:pPr>
    </w:p>
    <w:p w:rsidRPr="00D64646" w:rsidR="00F43B9D" w:rsidP="00F43B9D" w:rsidRDefault="005F4FD7" w14:paraId="5993037B" w14:textId="77777777">
      <w:pPr>
        <w:spacing w:after="0"/>
        <w:jc w:val="both"/>
        <w:outlineLvl w:val="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9</w:t>
      </w:r>
      <w:r w:rsidRPr="00D64646" w:rsidR="00F43B9D">
        <w:rPr>
          <w:rFonts w:ascii="Calibri" w:hAnsi="Calibri" w:eastAsia="Times New Roman" w:cs="Calibri"/>
          <w:sz w:val="22"/>
          <w:szCs w:val="22"/>
          <w:lang w:val="en-GB" w:eastAsia="en-GB"/>
        </w:rPr>
        <w:t>.2 Processes</w:t>
      </w:r>
    </w:p>
    <w:p w:rsidRPr="00D64646" w:rsidR="00F43B9D" w:rsidP="00F43B9D" w:rsidRDefault="00F43B9D" w14:paraId="77F976E6" w14:textId="77777777">
      <w:pPr>
        <w:spacing w:after="0"/>
        <w:jc w:val="both"/>
        <w:rPr>
          <w:rFonts w:ascii="Calibri" w:hAnsi="Calibri" w:eastAsia="Times New Roman" w:cs="Calibri"/>
          <w:sz w:val="22"/>
          <w:szCs w:val="22"/>
          <w:lang w:val="en-GB" w:eastAsia="en-GB"/>
        </w:rPr>
      </w:pPr>
    </w:p>
    <w:p w:rsidRPr="00D64646" w:rsidR="00F43B9D" w:rsidP="00F43B9D" w:rsidRDefault="00F43B9D" w14:paraId="38534101" w14:textId="77777777">
      <w:pPr>
        <w:spacing w:after="0"/>
        <w:jc w:val="both"/>
        <w:outlineLvl w:val="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Pupils who present with challenging behaviour</w:t>
      </w:r>
      <w:r w:rsidRPr="00D64646" w:rsidR="00231B06">
        <w:rPr>
          <w:rFonts w:ascii="Calibri" w:hAnsi="Calibri" w:eastAsia="Times New Roman" w:cs="Calibri"/>
          <w:sz w:val="22"/>
          <w:szCs w:val="22"/>
          <w:lang w:val="en-GB" w:eastAsia="en-GB"/>
        </w:rPr>
        <w:t xml:space="preserve"> (which will be updated and outlined in their EHCP)</w:t>
      </w:r>
      <w:r w:rsidRPr="00D64646">
        <w:rPr>
          <w:rFonts w:ascii="Calibri" w:hAnsi="Calibri" w:eastAsia="Times New Roman" w:cs="Calibri"/>
          <w:sz w:val="22"/>
          <w:szCs w:val="22"/>
          <w:lang w:val="en-GB" w:eastAsia="en-GB"/>
        </w:rPr>
        <w:t xml:space="preserve"> will be supported by:</w:t>
      </w:r>
    </w:p>
    <w:p w:rsidRPr="00D64646" w:rsidR="00F43B9D" w:rsidP="00F43B9D" w:rsidRDefault="00F43B9D" w14:paraId="6CF1891E" w14:textId="77777777">
      <w:pPr>
        <w:spacing w:after="0"/>
        <w:jc w:val="both"/>
        <w:outlineLvl w:val="0"/>
        <w:rPr>
          <w:rFonts w:ascii="Calibri" w:hAnsi="Calibri" w:eastAsia="Times New Roman" w:cs="Calibri"/>
          <w:sz w:val="22"/>
          <w:szCs w:val="22"/>
          <w:lang w:val="en-GB" w:eastAsia="en-GB"/>
        </w:rPr>
      </w:pPr>
    </w:p>
    <w:p w:rsidRPr="00D64646" w:rsidR="00F43B9D" w:rsidP="00DF6591" w:rsidRDefault="00F43B9D" w14:paraId="0926483A" w14:textId="150EDE18">
      <w:pPr>
        <w:numPr>
          <w:ilvl w:val="1"/>
          <w:numId w:val="14"/>
        </w:numPr>
        <w:spacing w:after="0"/>
        <w:jc w:val="both"/>
        <w:outlineLvl w:val="0"/>
        <w:rPr>
          <w:rFonts w:ascii="Calibri" w:hAnsi="Calibri" w:eastAsia="Times New Roman" w:cs="Calibri"/>
          <w:sz w:val="22"/>
          <w:szCs w:val="22"/>
          <w:lang w:val="en-GB" w:eastAsia="en-GB"/>
        </w:rPr>
      </w:pPr>
      <w:r w:rsidRPr="18BDAEA5" w:rsidR="2C4934F6">
        <w:rPr>
          <w:rFonts w:ascii="Calibri" w:hAnsi="Calibri" w:eastAsia="Times New Roman" w:cs="Calibri"/>
          <w:sz w:val="22"/>
          <w:szCs w:val="22"/>
          <w:lang w:val="en-GB" w:eastAsia="en-GB"/>
        </w:rPr>
        <w:t>T</w:t>
      </w:r>
      <w:r w:rsidRPr="18BDAEA5" w:rsidR="00F43B9D">
        <w:rPr>
          <w:rFonts w:ascii="Calibri" w:hAnsi="Calibri" w:eastAsia="Times New Roman" w:cs="Calibri"/>
          <w:sz w:val="22"/>
          <w:szCs w:val="22"/>
          <w:lang w:val="en-GB" w:eastAsia="en-GB"/>
        </w:rPr>
        <w:t xml:space="preserve">he range of support and strategies detailed </w:t>
      </w:r>
      <w:r w:rsidRPr="18BDAEA5" w:rsidR="00231B06">
        <w:rPr>
          <w:rFonts w:ascii="Calibri" w:hAnsi="Calibri" w:eastAsia="Times New Roman" w:cs="Calibri"/>
          <w:sz w:val="22"/>
          <w:szCs w:val="22"/>
          <w:lang w:val="en-GB" w:eastAsia="en-GB"/>
        </w:rPr>
        <w:t>in this policy</w:t>
      </w:r>
    </w:p>
    <w:p w:rsidRPr="00D64646" w:rsidR="00F43B9D" w:rsidP="00DF6591" w:rsidRDefault="00F43B9D" w14:paraId="1CAD8428" w14:textId="1CBD4683">
      <w:pPr>
        <w:numPr>
          <w:ilvl w:val="1"/>
          <w:numId w:val="14"/>
        </w:numPr>
        <w:spacing w:after="0"/>
        <w:jc w:val="both"/>
        <w:outlineLvl w:val="0"/>
        <w:rPr>
          <w:rFonts w:ascii="Calibri" w:hAnsi="Calibri" w:eastAsia="Times New Roman" w:cs="Calibri"/>
          <w:sz w:val="22"/>
          <w:szCs w:val="22"/>
          <w:lang w:val="en-GB" w:eastAsia="en-GB"/>
        </w:rPr>
      </w:pPr>
      <w:r w:rsidRPr="18BDAEA5" w:rsidR="29C5B5C4">
        <w:rPr>
          <w:rFonts w:ascii="Calibri" w:hAnsi="Calibri" w:eastAsia="Times New Roman" w:cs="Calibri"/>
          <w:sz w:val="22"/>
          <w:szCs w:val="22"/>
          <w:lang w:val="en-GB" w:eastAsia="en-GB"/>
        </w:rPr>
        <w:t>A</w:t>
      </w:r>
      <w:r w:rsidRPr="18BDAEA5" w:rsidR="00F43B9D">
        <w:rPr>
          <w:rFonts w:ascii="Calibri" w:hAnsi="Calibri" w:eastAsia="Times New Roman" w:cs="Calibri"/>
          <w:sz w:val="22"/>
          <w:szCs w:val="22"/>
          <w:lang w:val="en-GB" w:eastAsia="en-GB"/>
        </w:rPr>
        <w:t>nalysing the functions of the behaviour</w:t>
      </w:r>
    </w:p>
    <w:p w:rsidRPr="00D64646" w:rsidR="00F43B9D" w:rsidP="00DF6591" w:rsidRDefault="00F43B9D" w14:paraId="47B3B704" w14:textId="139125A8">
      <w:pPr>
        <w:numPr>
          <w:ilvl w:val="1"/>
          <w:numId w:val="14"/>
        </w:numPr>
        <w:spacing w:after="0"/>
        <w:jc w:val="both"/>
        <w:outlineLvl w:val="0"/>
        <w:rPr>
          <w:rFonts w:ascii="Calibri" w:hAnsi="Calibri" w:eastAsia="Times New Roman" w:cs="Calibri"/>
          <w:sz w:val="22"/>
          <w:szCs w:val="22"/>
          <w:lang w:val="en-GB" w:eastAsia="en-GB"/>
        </w:rPr>
      </w:pPr>
      <w:r w:rsidRPr="18BDAEA5" w:rsidR="320EB258">
        <w:rPr>
          <w:rFonts w:ascii="Calibri" w:hAnsi="Calibri" w:eastAsia="Times New Roman" w:cs="Calibri"/>
          <w:sz w:val="22"/>
          <w:szCs w:val="22"/>
          <w:lang w:val="en-GB" w:eastAsia="en-GB"/>
        </w:rPr>
        <w:t>A</w:t>
      </w:r>
      <w:r w:rsidRPr="18BDAEA5" w:rsidR="00F43B9D">
        <w:rPr>
          <w:rFonts w:ascii="Calibri" w:hAnsi="Calibri" w:eastAsia="Times New Roman" w:cs="Calibri"/>
          <w:sz w:val="22"/>
          <w:szCs w:val="22"/>
          <w:lang w:val="en-GB" w:eastAsia="en-GB"/>
        </w:rPr>
        <w:t xml:space="preserve">ssessment of why the behaviour is </w:t>
      </w:r>
      <w:r w:rsidRPr="18BDAEA5" w:rsidR="00F43B9D">
        <w:rPr>
          <w:rFonts w:ascii="Calibri" w:hAnsi="Calibri" w:eastAsia="Times New Roman" w:cs="Calibri"/>
          <w:sz w:val="22"/>
          <w:szCs w:val="22"/>
          <w:lang w:val="en-GB" w:eastAsia="en-GB"/>
        </w:rPr>
        <w:t>challenging</w:t>
      </w:r>
    </w:p>
    <w:p w:rsidRPr="00D64646" w:rsidR="00F43B9D" w:rsidP="00DF6591" w:rsidRDefault="00F43B9D" w14:paraId="5480EF0A" w14:textId="6F3016F2">
      <w:pPr>
        <w:numPr>
          <w:ilvl w:val="1"/>
          <w:numId w:val="14"/>
        </w:numPr>
        <w:spacing w:after="0"/>
        <w:jc w:val="both"/>
        <w:outlineLvl w:val="0"/>
        <w:rPr>
          <w:rFonts w:ascii="Calibri" w:hAnsi="Calibri" w:eastAsia="Times New Roman" w:cs="Calibri"/>
          <w:sz w:val="22"/>
          <w:szCs w:val="22"/>
          <w:lang w:val="en-GB" w:eastAsia="en-GB"/>
        </w:rPr>
      </w:pPr>
      <w:r w:rsidRPr="18BDAEA5" w:rsidR="688BB8B1">
        <w:rPr>
          <w:rFonts w:ascii="Calibri" w:hAnsi="Calibri" w:eastAsia="Times New Roman" w:cs="Calibri"/>
          <w:sz w:val="22"/>
          <w:szCs w:val="22"/>
          <w:lang w:val="en-GB" w:eastAsia="en-GB"/>
        </w:rPr>
        <w:t>L</w:t>
      </w:r>
      <w:r w:rsidRPr="18BDAEA5" w:rsidR="00F43B9D">
        <w:rPr>
          <w:rFonts w:ascii="Calibri" w:hAnsi="Calibri" w:eastAsia="Times New Roman" w:cs="Calibri"/>
          <w:sz w:val="22"/>
          <w:szCs w:val="22"/>
          <w:lang w:val="en-GB" w:eastAsia="en-GB"/>
        </w:rPr>
        <w:t xml:space="preserve">iaison with parents and </w:t>
      </w:r>
      <w:r w:rsidRPr="18BDAEA5" w:rsidR="00956678">
        <w:rPr>
          <w:rFonts w:ascii="Calibri" w:hAnsi="Calibri" w:eastAsia="Times New Roman" w:cs="Calibri"/>
          <w:sz w:val="22"/>
          <w:szCs w:val="22"/>
          <w:lang w:val="en-GB" w:eastAsia="en-GB"/>
        </w:rPr>
        <w:t xml:space="preserve">any relevant </w:t>
      </w:r>
      <w:r w:rsidRPr="18BDAEA5" w:rsidR="00F43B9D">
        <w:rPr>
          <w:rFonts w:ascii="Calibri" w:hAnsi="Calibri" w:eastAsia="Times New Roman" w:cs="Calibri"/>
          <w:sz w:val="22"/>
          <w:szCs w:val="22"/>
          <w:lang w:val="en-GB" w:eastAsia="en-GB"/>
        </w:rPr>
        <w:t>professionals</w:t>
      </w:r>
    </w:p>
    <w:p w:rsidRPr="00D64646" w:rsidR="00956678" w:rsidP="00DF6591" w:rsidRDefault="00D101AF" w14:paraId="715F439F" w14:textId="0A032AE0">
      <w:pPr>
        <w:numPr>
          <w:ilvl w:val="1"/>
          <w:numId w:val="14"/>
        </w:numPr>
        <w:spacing w:after="0"/>
        <w:jc w:val="both"/>
        <w:outlineLvl w:val="0"/>
        <w:rPr>
          <w:rFonts w:ascii="Calibri" w:hAnsi="Calibri" w:eastAsia="Times New Roman" w:cs="Calibri"/>
          <w:sz w:val="22"/>
          <w:szCs w:val="22"/>
          <w:lang w:val="en-GB" w:eastAsia="en-GB"/>
        </w:rPr>
      </w:pPr>
      <w:r w:rsidRPr="18BDAEA5" w:rsidR="6A69F23D">
        <w:rPr>
          <w:rFonts w:ascii="Calibri" w:hAnsi="Calibri" w:eastAsia="Times New Roman" w:cs="Calibri"/>
          <w:sz w:val="22"/>
          <w:szCs w:val="22"/>
          <w:lang w:val="en-GB" w:eastAsia="en-GB"/>
        </w:rPr>
        <w:t>R</w:t>
      </w:r>
      <w:r w:rsidRPr="18BDAEA5" w:rsidR="00956678">
        <w:rPr>
          <w:rFonts w:ascii="Calibri" w:hAnsi="Calibri" w:eastAsia="Times New Roman" w:cs="Calibri"/>
          <w:sz w:val="22"/>
          <w:szCs w:val="22"/>
          <w:lang w:val="en-GB" w:eastAsia="en-GB"/>
        </w:rPr>
        <w:t>eferrals made to other professionals with parent agreement</w:t>
      </w:r>
      <w:r w:rsidRPr="18BDAEA5" w:rsidR="00D101AF">
        <w:rPr>
          <w:rFonts w:ascii="Calibri" w:hAnsi="Calibri" w:eastAsia="Times New Roman" w:cs="Calibri"/>
          <w:sz w:val="22"/>
          <w:szCs w:val="22"/>
          <w:lang w:val="en-GB" w:eastAsia="en-GB"/>
        </w:rPr>
        <w:t xml:space="preserve"> if they meet threshold of service. </w:t>
      </w:r>
    </w:p>
    <w:p w:rsidRPr="00D64646" w:rsidR="00231B06" w:rsidP="00DF6591" w:rsidRDefault="00F43B9D" w14:paraId="6EB227AA" w14:textId="7D5E8754">
      <w:pPr>
        <w:numPr>
          <w:ilvl w:val="1"/>
          <w:numId w:val="14"/>
        </w:numPr>
        <w:spacing w:after="0"/>
        <w:jc w:val="both"/>
        <w:outlineLvl w:val="0"/>
        <w:rPr>
          <w:rFonts w:ascii="Calibri" w:hAnsi="Calibri" w:eastAsia="Times New Roman" w:cs="Calibri"/>
          <w:sz w:val="22"/>
          <w:szCs w:val="22"/>
          <w:lang w:val="en-GB" w:eastAsia="en-GB"/>
        </w:rPr>
      </w:pPr>
      <w:r w:rsidRPr="18BDAEA5" w:rsidR="4217A3F3">
        <w:rPr>
          <w:rFonts w:ascii="Calibri" w:hAnsi="Calibri" w:eastAsia="Times New Roman" w:cs="Calibri"/>
          <w:sz w:val="22"/>
          <w:szCs w:val="22"/>
          <w:lang w:val="en-GB" w:eastAsia="en-GB"/>
        </w:rPr>
        <w:t>A</w:t>
      </w:r>
      <w:r w:rsidRPr="18BDAEA5" w:rsidR="00F43B9D">
        <w:rPr>
          <w:rFonts w:ascii="Calibri" w:hAnsi="Calibri" w:eastAsia="Times New Roman" w:cs="Calibri"/>
          <w:sz w:val="22"/>
          <w:szCs w:val="22"/>
          <w:lang w:val="en-GB" w:eastAsia="en-GB"/>
        </w:rPr>
        <w:t xml:space="preserve">n agreed strategy plan shared and </w:t>
      </w:r>
      <w:r w:rsidRPr="18BDAEA5" w:rsidR="00F43B9D">
        <w:rPr>
          <w:rFonts w:ascii="Calibri" w:hAnsi="Calibri" w:eastAsia="Times New Roman" w:cs="Calibri"/>
          <w:sz w:val="22"/>
          <w:szCs w:val="22"/>
          <w:lang w:val="en-GB" w:eastAsia="en-GB"/>
        </w:rPr>
        <w:t>disseminated</w:t>
      </w:r>
      <w:r w:rsidRPr="18BDAEA5" w:rsidR="00F43B9D">
        <w:rPr>
          <w:rFonts w:ascii="Calibri" w:hAnsi="Calibri" w:eastAsia="Times New Roman" w:cs="Calibri"/>
          <w:sz w:val="22"/>
          <w:szCs w:val="22"/>
          <w:lang w:val="en-GB" w:eastAsia="en-GB"/>
        </w:rPr>
        <w:t xml:space="preserve"> with all key people and pupil – Individual </w:t>
      </w:r>
      <w:r w:rsidRPr="18BDAEA5" w:rsidR="009D3C52">
        <w:rPr>
          <w:rFonts w:ascii="Calibri" w:hAnsi="Calibri" w:eastAsia="Times New Roman" w:cs="Calibri"/>
          <w:sz w:val="22"/>
          <w:szCs w:val="22"/>
          <w:lang w:val="en-GB" w:eastAsia="en-GB"/>
        </w:rPr>
        <w:t xml:space="preserve">Engagement </w:t>
      </w:r>
      <w:r w:rsidRPr="18BDAEA5" w:rsidR="00F43B9D">
        <w:rPr>
          <w:rFonts w:ascii="Calibri" w:hAnsi="Calibri" w:eastAsia="Times New Roman" w:cs="Calibri"/>
          <w:sz w:val="22"/>
          <w:szCs w:val="22"/>
          <w:lang w:val="en-GB" w:eastAsia="en-GB"/>
        </w:rPr>
        <w:t>Behaviour Support Plan or</w:t>
      </w:r>
      <w:r w:rsidRPr="18BDAEA5" w:rsidR="009D3C52">
        <w:rPr>
          <w:rFonts w:ascii="Calibri" w:hAnsi="Calibri" w:eastAsia="Times New Roman" w:cs="Calibri"/>
          <w:sz w:val="22"/>
          <w:szCs w:val="22"/>
          <w:lang w:val="en-GB" w:eastAsia="en-GB"/>
        </w:rPr>
        <w:t xml:space="preserve"> Engagement</w:t>
      </w:r>
      <w:r w:rsidRPr="18BDAEA5" w:rsidR="00F43B9D">
        <w:rPr>
          <w:rFonts w:ascii="Calibri" w:hAnsi="Calibri" w:eastAsia="Times New Roman" w:cs="Calibri"/>
          <w:sz w:val="22"/>
          <w:szCs w:val="22"/>
          <w:lang w:val="en-GB" w:eastAsia="en-GB"/>
        </w:rPr>
        <w:t xml:space="preserve"> A</w:t>
      </w:r>
      <w:r w:rsidRPr="18BDAEA5" w:rsidR="71E996B7">
        <w:rPr>
          <w:rFonts w:ascii="Calibri" w:hAnsi="Calibri" w:eastAsia="Times New Roman" w:cs="Calibri"/>
          <w:sz w:val="22"/>
          <w:szCs w:val="22"/>
          <w:lang w:val="en-GB" w:eastAsia="en-GB"/>
        </w:rPr>
        <w:t>utism</w:t>
      </w:r>
      <w:r w:rsidRPr="18BDAEA5" w:rsidR="00F43B9D">
        <w:rPr>
          <w:rFonts w:ascii="Calibri" w:hAnsi="Calibri" w:eastAsia="Times New Roman" w:cs="Calibri"/>
          <w:sz w:val="22"/>
          <w:szCs w:val="22"/>
          <w:lang w:val="en-GB" w:eastAsia="en-GB"/>
        </w:rPr>
        <w:t xml:space="preserve"> </w:t>
      </w:r>
      <w:r w:rsidRPr="18BDAEA5" w:rsidR="00F43B9D">
        <w:rPr>
          <w:rFonts w:ascii="Calibri" w:hAnsi="Calibri" w:eastAsia="Times New Roman" w:cs="Calibri"/>
          <w:sz w:val="22"/>
          <w:szCs w:val="22"/>
          <w:lang w:val="en-GB" w:eastAsia="en-GB"/>
        </w:rPr>
        <w:t>plan;</w:t>
      </w:r>
    </w:p>
    <w:p w:rsidRPr="00D64646" w:rsidR="00231B06" w:rsidP="00DF6591" w:rsidRDefault="00F43B9D" w14:paraId="43A89D2B" w14:textId="3F6786F0">
      <w:pPr>
        <w:numPr>
          <w:ilvl w:val="1"/>
          <w:numId w:val="14"/>
        </w:numPr>
        <w:spacing w:after="0"/>
        <w:jc w:val="both"/>
        <w:outlineLvl w:val="0"/>
        <w:rPr>
          <w:rFonts w:ascii="Calibri" w:hAnsi="Calibri" w:eastAsia="Times New Roman" w:cs="Calibri"/>
          <w:sz w:val="22"/>
          <w:szCs w:val="22"/>
          <w:lang w:val="en-GB" w:eastAsia="en-GB"/>
        </w:rPr>
      </w:pPr>
      <w:r w:rsidRPr="18BDAEA5" w:rsidR="02D9C8D7">
        <w:rPr>
          <w:rFonts w:ascii="Calibri" w:hAnsi="Calibri" w:eastAsia="Times New Roman" w:cs="Calibri"/>
          <w:sz w:val="22"/>
          <w:szCs w:val="22"/>
          <w:lang w:val="en-GB" w:eastAsia="en-GB"/>
        </w:rPr>
        <w:t>O</w:t>
      </w:r>
      <w:r w:rsidRPr="18BDAEA5" w:rsidR="00F43B9D">
        <w:rPr>
          <w:rFonts w:ascii="Calibri" w:hAnsi="Calibri" w:eastAsia="Times New Roman" w:cs="Calibri"/>
          <w:sz w:val="22"/>
          <w:szCs w:val="22"/>
          <w:lang w:val="en-GB" w:eastAsia="en-GB"/>
        </w:rPr>
        <w:t xml:space="preserve">ngoing monitoring of the impact of the </w:t>
      </w:r>
      <w:r w:rsidRPr="18BDAEA5" w:rsidR="00F43B9D">
        <w:rPr>
          <w:rFonts w:ascii="Calibri" w:hAnsi="Calibri" w:eastAsia="Times New Roman" w:cs="Calibri"/>
          <w:sz w:val="22"/>
          <w:szCs w:val="22"/>
          <w:lang w:val="en-GB" w:eastAsia="en-GB"/>
        </w:rPr>
        <w:t>plan</w:t>
      </w:r>
    </w:p>
    <w:p w:rsidRPr="00D64646" w:rsidR="00231B06" w:rsidP="00DF6591" w:rsidRDefault="00F43B9D" w14:paraId="36A25091" w14:textId="28B7039C">
      <w:pPr>
        <w:numPr>
          <w:ilvl w:val="1"/>
          <w:numId w:val="14"/>
        </w:numPr>
        <w:spacing w:after="0"/>
        <w:jc w:val="both"/>
        <w:outlineLvl w:val="0"/>
        <w:rPr>
          <w:rFonts w:ascii="Calibri" w:hAnsi="Calibri" w:eastAsia="Times New Roman" w:cs="Calibri"/>
          <w:sz w:val="22"/>
          <w:szCs w:val="22"/>
          <w:lang w:val="en-GB" w:eastAsia="en-GB"/>
        </w:rPr>
      </w:pPr>
      <w:r w:rsidRPr="18BDAEA5" w:rsidR="628BEAF6">
        <w:rPr>
          <w:rFonts w:ascii="Calibri" w:hAnsi="Calibri" w:eastAsia="Times New Roman" w:cs="Calibri"/>
          <w:sz w:val="22"/>
          <w:szCs w:val="22"/>
          <w:lang w:val="en-GB" w:eastAsia="en-GB"/>
        </w:rPr>
        <w:t>O</w:t>
      </w:r>
      <w:r w:rsidRPr="18BDAEA5" w:rsidR="00F43B9D">
        <w:rPr>
          <w:rFonts w:ascii="Calibri" w:hAnsi="Calibri" w:eastAsia="Times New Roman" w:cs="Calibri"/>
          <w:sz w:val="22"/>
          <w:szCs w:val="22"/>
          <w:lang w:val="en-GB" w:eastAsia="en-GB"/>
        </w:rPr>
        <w:t xml:space="preserve">ngoing review and evaluation and formal review within the annual review and at six monthly outcomes </w:t>
      </w:r>
    </w:p>
    <w:p w:rsidRPr="00D64646" w:rsidR="00231B06" w:rsidP="00DF6591" w:rsidRDefault="00F43B9D" w14:paraId="0BF98B44" w14:textId="0F41AFB9">
      <w:pPr>
        <w:numPr>
          <w:ilvl w:val="1"/>
          <w:numId w:val="14"/>
        </w:numPr>
        <w:spacing w:after="0"/>
        <w:jc w:val="both"/>
        <w:outlineLvl w:val="0"/>
        <w:rPr>
          <w:rFonts w:ascii="Calibri" w:hAnsi="Calibri" w:eastAsia="Times New Roman" w:cs="Calibri"/>
          <w:sz w:val="22"/>
          <w:szCs w:val="22"/>
          <w:lang w:val="en-GB" w:eastAsia="en-GB"/>
        </w:rPr>
      </w:pPr>
      <w:r w:rsidRPr="18BDAEA5" w:rsidR="7F43E276">
        <w:rPr>
          <w:rFonts w:ascii="Calibri" w:hAnsi="Calibri" w:eastAsia="Times New Roman" w:cs="Calibri"/>
          <w:sz w:val="22"/>
          <w:szCs w:val="22"/>
          <w:lang w:val="en-GB" w:eastAsia="en-GB"/>
        </w:rPr>
        <w:t>M</w:t>
      </w:r>
      <w:r w:rsidRPr="18BDAEA5" w:rsidR="00F43B9D">
        <w:rPr>
          <w:rFonts w:ascii="Calibri" w:hAnsi="Calibri" w:eastAsia="Times New Roman" w:cs="Calibri"/>
          <w:sz w:val="22"/>
          <w:szCs w:val="22"/>
          <w:lang w:val="en-GB" w:eastAsia="en-GB"/>
        </w:rPr>
        <w:t>eetings set with parents/carers</w:t>
      </w:r>
      <w:r w:rsidRPr="18BDAEA5" w:rsidR="00231B06">
        <w:rPr>
          <w:rFonts w:ascii="Calibri" w:hAnsi="Calibri" w:eastAsia="Times New Roman" w:cs="Calibri"/>
          <w:sz w:val="22"/>
          <w:szCs w:val="22"/>
          <w:lang w:val="en-GB" w:eastAsia="en-GB"/>
        </w:rPr>
        <w:t xml:space="preserve"> as necessary and discussed at Annual Review and Outcomes meetings</w:t>
      </w:r>
    </w:p>
    <w:p w:rsidRPr="00D64646" w:rsidR="00231B06" w:rsidP="00DF6591" w:rsidRDefault="00F43B9D" w14:paraId="7F607934" w14:textId="5B3B45D4">
      <w:pPr>
        <w:numPr>
          <w:ilvl w:val="1"/>
          <w:numId w:val="14"/>
        </w:numPr>
        <w:spacing w:after="0"/>
        <w:jc w:val="both"/>
        <w:outlineLvl w:val="0"/>
        <w:rPr>
          <w:rFonts w:ascii="Calibri" w:hAnsi="Calibri" w:eastAsia="Times New Roman" w:cs="Calibri"/>
          <w:sz w:val="22"/>
          <w:szCs w:val="22"/>
          <w:lang w:val="en-GB" w:eastAsia="en-GB"/>
        </w:rPr>
      </w:pPr>
      <w:r w:rsidRPr="18BDAEA5" w:rsidR="6BCD5A20">
        <w:rPr>
          <w:rFonts w:ascii="Calibri" w:hAnsi="Calibri" w:eastAsia="Times New Roman" w:cs="Calibri"/>
          <w:sz w:val="22"/>
          <w:szCs w:val="22"/>
          <w:lang w:val="en-GB" w:eastAsia="en-GB"/>
        </w:rPr>
        <w:t>A</w:t>
      </w:r>
      <w:r w:rsidRPr="18BDAEA5" w:rsidR="00F43B9D">
        <w:rPr>
          <w:rFonts w:ascii="Calibri" w:hAnsi="Calibri" w:eastAsia="Times New Roman" w:cs="Calibri"/>
          <w:sz w:val="22"/>
          <w:szCs w:val="22"/>
          <w:lang w:val="en-GB" w:eastAsia="en-GB"/>
        </w:rPr>
        <w:t xml:space="preserve"> </w:t>
      </w:r>
      <w:r w:rsidRPr="18BDAEA5" w:rsidR="00231B06">
        <w:rPr>
          <w:rFonts w:ascii="Calibri" w:hAnsi="Calibri" w:eastAsia="Times New Roman" w:cs="Calibri"/>
          <w:sz w:val="22"/>
          <w:szCs w:val="22"/>
          <w:lang w:val="en-GB" w:eastAsia="en-GB"/>
        </w:rPr>
        <w:t>P</w:t>
      </w:r>
      <w:r w:rsidRPr="18BDAEA5" w:rsidR="00F43B9D">
        <w:rPr>
          <w:rFonts w:ascii="Calibri" w:hAnsi="Calibri" w:eastAsia="Times New Roman" w:cs="Calibri"/>
          <w:sz w:val="22"/>
          <w:szCs w:val="22"/>
          <w:lang w:val="en-GB" w:eastAsia="en-GB"/>
        </w:rPr>
        <w:t xml:space="preserve">ositive </w:t>
      </w:r>
      <w:r w:rsidRPr="18BDAEA5" w:rsidR="00231B06">
        <w:rPr>
          <w:rFonts w:ascii="Calibri" w:hAnsi="Calibri" w:eastAsia="Times New Roman" w:cs="Calibri"/>
          <w:sz w:val="22"/>
          <w:szCs w:val="22"/>
          <w:lang w:val="en-GB" w:eastAsia="en-GB"/>
        </w:rPr>
        <w:t>H</w:t>
      </w:r>
      <w:r w:rsidRPr="18BDAEA5" w:rsidR="00F43B9D">
        <w:rPr>
          <w:rFonts w:ascii="Calibri" w:hAnsi="Calibri" w:eastAsia="Times New Roman" w:cs="Calibri"/>
          <w:sz w:val="22"/>
          <w:szCs w:val="22"/>
          <w:lang w:val="en-GB" w:eastAsia="en-GB"/>
        </w:rPr>
        <w:t xml:space="preserve">andling </w:t>
      </w:r>
      <w:r w:rsidRPr="18BDAEA5" w:rsidR="00231B06">
        <w:rPr>
          <w:rFonts w:ascii="Calibri" w:hAnsi="Calibri" w:eastAsia="Times New Roman" w:cs="Calibri"/>
          <w:sz w:val="22"/>
          <w:szCs w:val="22"/>
          <w:lang w:val="en-GB" w:eastAsia="en-GB"/>
        </w:rPr>
        <w:t>P</w:t>
      </w:r>
      <w:r w:rsidRPr="18BDAEA5" w:rsidR="00F43B9D">
        <w:rPr>
          <w:rFonts w:ascii="Calibri" w:hAnsi="Calibri" w:eastAsia="Times New Roman" w:cs="Calibri"/>
          <w:sz w:val="22"/>
          <w:szCs w:val="22"/>
          <w:lang w:val="en-GB" w:eastAsia="en-GB"/>
        </w:rPr>
        <w:t>lan if needed</w:t>
      </w:r>
    </w:p>
    <w:p w:rsidRPr="00D64646" w:rsidR="00231B06" w:rsidP="00DF6591" w:rsidRDefault="00F43B9D" w14:paraId="3316C75D" w14:textId="2B84567A">
      <w:pPr>
        <w:numPr>
          <w:ilvl w:val="1"/>
          <w:numId w:val="14"/>
        </w:numPr>
        <w:spacing w:after="0"/>
        <w:jc w:val="both"/>
        <w:outlineLvl w:val="0"/>
        <w:rPr>
          <w:rFonts w:ascii="Calibri" w:hAnsi="Calibri" w:eastAsia="Times New Roman" w:cs="Calibri"/>
          <w:sz w:val="22"/>
          <w:szCs w:val="22"/>
          <w:lang w:val="en-GB" w:eastAsia="en-GB"/>
        </w:rPr>
      </w:pPr>
      <w:r w:rsidRPr="18BDAEA5" w:rsidR="68EA234C">
        <w:rPr>
          <w:rFonts w:ascii="Calibri" w:hAnsi="Calibri" w:eastAsia="Times New Roman" w:cs="Calibri"/>
          <w:sz w:val="22"/>
          <w:szCs w:val="22"/>
          <w:lang w:val="en-GB" w:eastAsia="en-GB"/>
        </w:rPr>
        <w:t xml:space="preserve">A </w:t>
      </w:r>
      <w:r w:rsidRPr="18BDAEA5" w:rsidR="00F43B9D">
        <w:rPr>
          <w:rFonts w:ascii="Calibri" w:hAnsi="Calibri" w:eastAsia="Times New Roman" w:cs="Calibri"/>
          <w:sz w:val="22"/>
          <w:szCs w:val="22"/>
          <w:lang w:val="en-GB" w:eastAsia="en-GB"/>
        </w:rPr>
        <w:t xml:space="preserve">Behaviour </w:t>
      </w:r>
      <w:r w:rsidRPr="18BDAEA5" w:rsidR="005C351F">
        <w:rPr>
          <w:rFonts w:ascii="Calibri" w:hAnsi="Calibri" w:eastAsia="Times New Roman" w:cs="Calibri"/>
          <w:sz w:val="22"/>
          <w:szCs w:val="22"/>
          <w:lang w:val="en-GB" w:eastAsia="en-GB"/>
        </w:rPr>
        <w:t>f</w:t>
      </w:r>
      <w:r w:rsidRPr="18BDAEA5" w:rsidR="00F43B9D">
        <w:rPr>
          <w:rFonts w:ascii="Calibri" w:hAnsi="Calibri" w:eastAsia="Times New Roman" w:cs="Calibri"/>
          <w:sz w:val="22"/>
          <w:szCs w:val="22"/>
          <w:lang w:val="en-GB" w:eastAsia="en-GB"/>
        </w:rPr>
        <w:t>orm being completed for behaviours, including self-harm</w:t>
      </w:r>
    </w:p>
    <w:p w:rsidRPr="00D64646" w:rsidR="00F43B9D" w:rsidP="00DF6591" w:rsidRDefault="00F43B9D" w14:paraId="0BEAFDD9" w14:textId="1BD79105">
      <w:pPr>
        <w:numPr>
          <w:ilvl w:val="1"/>
          <w:numId w:val="14"/>
        </w:numPr>
        <w:spacing w:after="0"/>
        <w:jc w:val="both"/>
        <w:outlineLvl w:val="0"/>
        <w:rPr>
          <w:rFonts w:ascii="Calibri" w:hAnsi="Calibri" w:eastAsia="Times New Roman" w:cs="Calibri"/>
          <w:sz w:val="22"/>
          <w:szCs w:val="22"/>
          <w:lang w:val="en-GB" w:eastAsia="en-GB"/>
        </w:rPr>
      </w:pPr>
      <w:r w:rsidRPr="18BDAEA5" w:rsidR="029518E8">
        <w:rPr>
          <w:rFonts w:ascii="Calibri" w:hAnsi="Calibri" w:eastAsia="Times New Roman" w:cs="Calibri"/>
          <w:sz w:val="22"/>
          <w:szCs w:val="22"/>
          <w:lang w:val="en-GB" w:eastAsia="en-GB"/>
        </w:rPr>
        <w:t>D</w:t>
      </w:r>
      <w:r w:rsidRPr="18BDAEA5" w:rsidR="00F43B9D">
        <w:rPr>
          <w:rFonts w:ascii="Calibri" w:hAnsi="Calibri" w:eastAsia="Times New Roman" w:cs="Calibri"/>
          <w:sz w:val="22"/>
          <w:szCs w:val="22"/>
          <w:lang w:val="en-GB" w:eastAsia="en-GB"/>
        </w:rPr>
        <w:t>etailed procedures followed by staff (Appendix 2)</w:t>
      </w:r>
    </w:p>
    <w:p w:rsidRPr="00D64646" w:rsidR="00231B06" w:rsidP="00DF6591" w:rsidRDefault="00231B06" w14:paraId="5119371C" w14:textId="5D4E2C15">
      <w:pPr>
        <w:numPr>
          <w:ilvl w:val="1"/>
          <w:numId w:val="14"/>
        </w:numPr>
        <w:spacing w:after="0"/>
        <w:jc w:val="both"/>
        <w:outlineLvl w:val="0"/>
        <w:rPr>
          <w:rFonts w:ascii="Calibri" w:hAnsi="Calibri" w:eastAsia="Times New Roman" w:cs="Calibri"/>
          <w:sz w:val="22"/>
          <w:szCs w:val="22"/>
          <w:lang w:val="en-GB" w:eastAsia="en-GB"/>
        </w:rPr>
      </w:pPr>
      <w:r w:rsidRPr="18BDAEA5" w:rsidR="133B1BE2">
        <w:rPr>
          <w:rFonts w:ascii="Calibri" w:hAnsi="Calibri" w:eastAsia="Times New Roman" w:cs="Calibri"/>
          <w:sz w:val="22"/>
          <w:szCs w:val="22"/>
          <w:lang w:val="en-GB" w:eastAsia="en-GB"/>
        </w:rPr>
        <w:t>S</w:t>
      </w:r>
      <w:r w:rsidRPr="18BDAEA5" w:rsidR="00231B06">
        <w:rPr>
          <w:rFonts w:ascii="Calibri" w:hAnsi="Calibri" w:eastAsia="Times New Roman" w:cs="Calibri"/>
          <w:sz w:val="22"/>
          <w:szCs w:val="22"/>
          <w:lang w:val="en-GB" w:eastAsia="en-GB"/>
        </w:rPr>
        <w:t xml:space="preserve">trategies detailed in Engagement Policy </w:t>
      </w:r>
    </w:p>
    <w:p w:rsidRPr="00D64646" w:rsidR="00D101AF" w:rsidP="00DF6591" w:rsidRDefault="00D101AF" w14:paraId="4F641FBD" w14:textId="72AB0CB2">
      <w:pPr>
        <w:numPr>
          <w:ilvl w:val="1"/>
          <w:numId w:val="14"/>
        </w:numPr>
        <w:spacing w:after="0"/>
        <w:jc w:val="both"/>
        <w:outlineLvl w:val="0"/>
        <w:rPr>
          <w:rFonts w:ascii="Calibri" w:hAnsi="Calibri" w:eastAsia="Times New Roman" w:cs="Calibri"/>
          <w:sz w:val="22"/>
          <w:szCs w:val="22"/>
          <w:lang w:val="en-GB" w:eastAsia="en-GB"/>
        </w:rPr>
      </w:pPr>
      <w:r w:rsidRPr="18BDAEA5" w:rsidR="480C77C9">
        <w:rPr>
          <w:rFonts w:ascii="Calibri" w:hAnsi="Calibri" w:eastAsia="Times New Roman" w:cs="Calibri"/>
          <w:sz w:val="22"/>
          <w:szCs w:val="22"/>
          <w:lang w:val="en-GB" w:eastAsia="en-GB"/>
        </w:rPr>
        <w:t>O</w:t>
      </w:r>
      <w:r w:rsidRPr="18BDAEA5" w:rsidR="00D101AF">
        <w:rPr>
          <w:rFonts w:ascii="Calibri" w:hAnsi="Calibri" w:eastAsia="Times New Roman" w:cs="Calibri"/>
          <w:sz w:val="22"/>
          <w:szCs w:val="22"/>
          <w:lang w:val="en-GB" w:eastAsia="en-GB"/>
        </w:rPr>
        <w:t xml:space="preserve">n-going assessment and revision of strategies. </w:t>
      </w:r>
    </w:p>
    <w:p w:rsidR="3E7E9ED2" w:rsidP="18BDAEA5" w:rsidRDefault="3E7E9ED2" w14:paraId="2F49BA54" w14:textId="72EF1AFC">
      <w:pPr>
        <w:numPr>
          <w:ilvl w:val="1"/>
          <w:numId w:val="14"/>
        </w:numPr>
        <w:spacing w:after="0"/>
        <w:jc w:val="both"/>
        <w:outlineLvl w:val="0"/>
        <w:rPr>
          <w:rFonts w:ascii="Calibri" w:hAnsi="Calibri" w:eastAsia="Times New Roman" w:cs="Calibri"/>
          <w:sz w:val="22"/>
          <w:szCs w:val="22"/>
          <w:lang w:val="en-GB" w:eastAsia="en-GB"/>
        </w:rPr>
      </w:pPr>
      <w:r w:rsidRPr="18BDAEA5" w:rsidR="3E7E9ED2">
        <w:rPr>
          <w:rFonts w:ascii="Calibri" w:hAnsi="Calibri" w:eastAsia="Times New Roman" w:cs="Calibri"/>
          <w:sz w:val="22"/>
          <w:szCs w:val="22"/>
          <w:lang w:val="en-GB" w:eastAsia="en-GB"/>
        </w:rPr>
        <w:t>A</w:t>
      </w:r>
      <w:r w:rsidRPr="18BDAEA5" w:rsidR="52F1028C">
        <w:rPr>
          <w:rFonts w:ascii="Calibri" w:hAnsi="Calibri" w:eastAsia="Times New Roman" w:cs="Calibri"/>
          <w:sz w:val="22"/>
          <w:szCs w:val="22"/>
          <w:lang w:val="en-GB" w:eastAsia="en-GB"/>
        </w:rPr>
        <w:t>dvice from Senior Leadership or PBS trained staff as appropriate</w:t>
      </w:r>
    </w:p>
    <w:p w:rsidRPr="00D64646" w:rsidR="00F43B9D" w:rsidP="00231B06" w:rsidRDefault="00F43B9D" w14:paraId="4F226515" w14:textId="77777777">
      <w:pPr>
        <w:spacing w:after="0"/>
        <w:jc w:val="both"/>
        <w:outlineLvl w:val="0"/>
        <w:rPr>
          <w:rFonts w:ascii="Calibri" w:hAnsi="Calibri" w:eastAsia="Times New Roman" w:cs="Calibri"/>
          <w:sz w:val="22"/>
          <w:szCs w:val="22"/>
          <w:lang w:val="en-GB" w:eastAsia="en-GB"/>
        </w:rPr>
      </w:pPr>
    </w:p>
    <w:p w:rsidRPr="00D64646" w:rsidR="00F43B9D" w:rsidP="00F43B9D" w:rsidRDefault="005F4FD7" w14:paraId="758CC525" w14:textId="313F9E14">
      <w:pPr>
        <w:spacing w:after="0"/>
        <w:jc w:val="both"/>
        <w:outlineLvl w:val="0"/>
        <w:rPr>
          <w:rFonts w:ascii="Calibri" w:hAnsi="Calibri" w:eastAsia="Times New Roman" w:cs="Calibri"/>
          <w:sz w:val="22"/>
          <w:szCs w:val="22"/>
          <w:lang w:val="en-GB" w:eastAsia="en-GB"/>
        </w:rPr>
      </w:pPr>
      <w:r w:rsidRPr="18BDAEA5" w:rsidR="005F4FD7">
        <w:rPr>
          <w:rFonts w:ascii="Calibri" w:hAnsi="Calibri" w:eastAsia="Times New Roman" w:cs="Calibri"/>
          <w:sz w:val="22"/>
          <w:szCs w:val="22"/>
          <w:lang w:val="en-GB" w:eastAsia="en-GB"/>
        </w:rPr>
        <w:t>9</w:t>
      </w:r>
      <w:r w:rsidRPr="18BDAEA5" w:rsidR="00F43B9D">
        <w:rPr>
          <w:rFonts w:ascii="Calibri" w:hAnsi="Calibri" w:eastAsia="Times New Roman" w:cs="Calibri"/>
          <w:sz w:val="22"/>
          <w:szCs w:val="22"/>
          <w:lang w:val="en-GB" w:eastAsia="en-GB"/>
        </w:rPr>
        <w:t>.3 Individual</w:t>
      </w:r>
      <w:r w:rsidRPr="18BDAEA5" w:rsidR="009D3C52">
        <w:rPr>
          <w:rFonts w:ascii="Calibri" w:hAnsi="Calibri" w:eastAsia="Times New Roman" w:cs="Calibri"/>
          <w:sz w:val="22"/>
          <w:szCs w:val="22"/>
          <w:lang w:val="en-GB" w:eastAsia="en-GB"/>
        </w:rPr>
        <w:t xml:space="preserve"> Engagement</w:t>
      </w:r>
      <w:r w:rsidRPr="18BDAEA5" w:rsidR="00F43B9D">
        <w:rPr>
          <w:rFonts w:ascii="Calibri" w:hAnsi="Calibri" w:eastAsia="Times New Roman" w:cs="Calibri"/>
          <w:sz w:val="22"/>
          <w:szCs w:val="22"/>
          <w:lang w:val="en-GB" w:eastAsia="en-GB"/>
        </w:rPr>
        <w:t xml:space="preserve"> Behaviour Support Plan </w:t>
      </w:r>
      <w:r w:rsidRPr="18BDAEA5" w:rsidR="00F43B9D">
        <w:rPr>
          <w:rFonts w:ascii="Calibri" w:hAnsi="Calibri" w:eastAsia="Times New Roman" w:cs="Calibri"/>
          <w:sz w:val="22"/>
          <w:szCs w:val="22"/>
          <w:lang w:val="en-GB" w:eastAsia="en-GB"/>
        </w:rPr>
        <w:t xml:space="preserve">or </w:t>
      </w:r>
      <w:r w:rsidRPr="18BDAEA5" w:rsidR="009D3C52">
        <w:rPr>
          <w:rFonts w:ascii="Calibri" w:hAnsi="Calibri" w:eastAsia="Times New Roman" w:cs="Calibri"/>
          <w:sz w:val="22"/>
          <w:szCs w:val="22"/>
          <w:lang w:val="en-GB" w:eastAsia="en-GB"/>
        </w:rPr>
        <w:t>Engagement</w:t>
      </w:r>
      <w:r w:rsidRPr="18BDAEA5" w:rsidR="009D3C52">
        <w:rPr>
          <w:rFonts w:ascii="Calibri" w:hAnsi="Calibri" w:eastAsia="Times New Roman" w:cs="Calibri"/>
          <w:sz w:val="22"/>
          <w:szCs w:val="22"/>
          <w:lang w:val="en-GB" w:eastAsia="en-GB"/>
        </w:rPr>
        <w:t xml:space="preserve"> </w:t>
      </w:r>
      <w:r w:rsidRPr="18BDAEA5" w:rsidR="00F43B9D">
        <w:rPr>
          <w:rFonts w:ascii="Calibri" w:hAnsi="Calibri" w:eastAsia="Times New Roman" w:cs="Calibri"/>
          <w:sz w:val="22"/>
          <w:szCs w:val="22"/>
          <w:lang w:val="en-GB" w:eastAsia="en-GB"/>
        </w:rPr>
        <w:t>A</w:t>
      </w:r>
      <w:r w:rsidRPr="18BDAEA5" w:rsidR="57160553">
        <w:rPr>
          <w:rFonts w:ascii="Calibri" w:hAnsi="Calibri" w:eastAsia="Times New Roman" w:cs="Calibri"/>
          <w:sz w:val="22"/>
          <w:szCs w:val="22"/>
          <w:lang w:val="en-GB" w:eastAsia="en-GB"/>
        </w:rPr>
        <w:t xml:space="preserve">utism </w:t>
      </w:r>
      <w:r w:rsidRPr="18BDAEA5" w:rsidR="00F43B9D">
        <w:rPr>
          <w:rFonts w:ascii="Calibri" w:hAnsi="Calibri" w:eastAsia="Times New Roman" w:cs="Calibri"/>
          <w:sz w:val="22"/>
          <w:szCs w:val="22"/>
          <w:lang w:val="en-GB" w:eastAsia="en-GB"/>
        </w:rPr>
        <w:t>plan</w:t>
      </w:r>
    </w:p>
    <w:p w:rsidRPr="00D64646" w:rsidR="00F43B9D" w:rsidP="00F43B9D" w:rsidRDefault="00F43B9D" w14:paraId="34741993" w14:textId="77777777">
      <w:pPr>
        <w:spacing w:after="0"/>
        <w:jc w:val="both"/>
        <w:outlineLvl w:val="0"/>
        <w:rPr>
          <w:rFonts w:ascii="Calibri" w:hAnsi="Calibri" w:eastAsia="Times New Roman" w:cs="Calibri"/>
          <w:sz w:val="22"/>
          <w:szCs w:val="22"/>
          <w:lang w:val="en-GB" w:eastAsia="en-GB"/>
        </w:rPr>
      </w:pPr>
    </w:p>
    <w:p w:rsidRPr="00D64646" w:rsidR="00F43B9D" w:rsidP="00F43B9D" w:rsidRDefault="00F43B9D" w14:paraId="6505DD10" w14:textId="77777777">
      <w:pPr>
        <w:spacing w:after="0"/>
        <w:jc w:val="both"/>
        <w:outlineLvl w:val="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 xml:space="preserve">A pupil who presents challenging behaviour will have a </w:t>
      </w:r>
      <w:r w:rsidRPr="00D64646" w:rsidR="009D3C52">
        <w:rPr>
          <w:rFonts w:ascii="Calibri" w:hAnsi="Calibri" w:eastAsia="Times New Roman" w:cs="Calibri"/>
          <w:sz w:val="22"/>
          <w:szCs w:val="22"/>
          <w:lang w:val="en-GB" w:eastAsia="en-GB"/>
        </w:rPr>
        <w:t xml:space="preserve">support </w:t>
      </w:r>
      <w:r w:rsidRPr="00D64646">
        <w:rPr>
          <w:rFonts w:ascii="Calibri" w:hAnsi="Calibri" w:eastAsia="Times New Roman" w:cs="Calibri"/>
          <w:sz w:val="22"/>
          <w:szCs w:val="22"/>
          <w:lang w:val="en-GB" w:eastAsia="en-GB"/>
        </w:rPr>
        <w:t>plan</w:t>
      </w:r>
      <w:r w:rsidR="00EA10B7">
        <w:rPr>
          <w:rFonts w:ascii="Calibri" w:hAnsi="Calibri" w:eastAsia="Times New Roman" w:cs="Calibri"/>
          <w:sz w:val="22"/>
          <w:szCs w:val="22"/>
          <w:lang w:val="en-GB" w:eastAsia="en-GB"/>
        </w:rPr>
        <w:t xml:space="preserve"> as above. </w:t>
      </w:r>
      <w:r w:rsidRPr="00D64646">
        <w:rPr>
          <w:rFonts w:ascii="Calibri" w:hAnsi="Calibri" w:eastAsia="Times New Roman" w:cs="Calibri"/>
          <w:sz w:val="22"/>
          <w:szCs w:val="22"/>
          <w:lang w:val="en-GB" w:eastAsia="en-GB"/>
        </w:rPr>
        <w:t>The process will involve:</w:t>
      </w:r>
    </w:p>
    <w:p w:rsidRPr="00D64646" w:rsidR="00F43B9D" w:rsidP="00F43B9D" w:rsidRDefault="00F43B9D" w14:paraId="2CFEA5A6" w14:textId="77777777">
      <w:pPr>
        <w:spacing w:after="0"/>
        <w:jc w:val="both"/>
        <w:outlineLvl w:val="0"/>
        <w:rPr>
          <w:rFonts w:ascii="Calibri" w:hAnsi="Calibri" w:eastAsia="Times New Roman" w:cs="Calibri"/>
          <w:sz w:val="22"/>
          <w:szCs w:val="22"/>
          <w:lang w:val="en-GB" w:eastAsia="en-GB"/>
        </w:rPr>
      </w:pPr>
    </w:p>
    <w:p w:rsidRPr="00D64646" w:rsidR="00F43B9D" w:rsidP="009D3C52" w:rsidRDefault="00F43B9D" w14:paraId="4025AE4A" w14:textId="20208873">
      <w:pPr>
        <w:numPr>
          <w:ilvl w:val="0"/>
          <w:numId w:val="15"/>
        </w:numPr>
        <w:spacing w:after="0"/>
        <w:jc w:val="both"/>
        <w:outlineLvl w:val="0"/>
        <w:rPr>
          <w:rFonts w:ascii="Calibri" w:hAnsi="Calibri" w:eastAsia="Times New Roman" w:cs="Calibri"/>
          <w:sz w:val="22"/>
          <w:szCs w:val="22"/>
          <w:lang w:val="en-GB" w:eastAsia="en-GB"/>
        </w:rPr>
      </w:pPr>
      <w:r w:rsidRPr="18BDAEA5" w:rsidR="00F43B9D">
        <w:rPr>
          <w:rFonts w:ascii="Calibri" w:hAnsi="Calibri" w:eastAsia="Times New Roman" w:cs="Calibri"/>
          <w:sz w:val="22"/>
          <w:szCs w:val="22"/>
          <w:lang w:val="en-GB" w:eastAsia="en-GB"/>
        </w:rPr>
        <w:t>A</w:t>
      </w:r>
      <w:r w:rsidRPr="18BDAEA5" w:rsidR="00231B06">
        <w:rPr>
          <w:rFonts w:ascii="Calibri" w:hAnsi="Calibri" w:eastAsia="Times New Roman" w:cs="Calibri"/>
          <w:sz w:val="22"/>
          <w:szCs w:val="22"/>
          <w:lang w:val="en-GB" w:eastAsia="en-GB"/>
        </w:rPr>
        <w:t>n on-going</w:t>
      </w:r>
      <w:r w:rsidRPr="18BDAEA5" w:rsidR="00F43B9D">
        <w:rPr>
          <w:rFonts w:ascii="Calibri" w:hAnsi="Calibri" w:eastAsia="Times New Roman" w:cs="Calibri"/>
          <w:sz w:val="22"/>
          <w:szCs w:val="22"/>
          <w:lang w:val="en-GB" w:eastAsia="en-GB"/>
        </w:rPr>
        <w:t xml:space="preserve"> functional analysis of the behaviour</w:t>
      </w:r>
    </w:p>
    <w:p w:rsidRPr="00D64646" w:rsidR="00F43B9D" w:rsidP="00DF6591" w:rsidRDefault="00F43B9D" w14:paraId="009C36B0" w14:textId="77777777">
      <w:pPr>
        <w:numPr>
          <w:ilvl w:val="0"/>
          <w:numId w:val="15"/>
        </w:numPr>
        <w:spacing w:after="0"/>
        <w:jc w:val="both"/>
        <w:outlineLvl w:val="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Seeking the views of the pupil as possible</w:t>
      </w:r>
      <w:r w:rsidRPr="00D64646" w:rsidR="00231B06">
        <w:rPr>
          <w:rFonts w:ascii="Calibri" w:hAnsi="Calibri" w:eastAsia="Times New Roman" w:cs="Calibri"/>
          <w:sz w:val="22"/>
          <w:szCs w:val="22"/>
          <w:lang w:val="en-GB" w:eastAsia="en-GB"/>
        </w:rPr>
        <w:t>.</w:t>
      </w:r>
    </w:p>
    <w:p w:rsidR="00F43B9D" w:rsidP="18BDAEA5" w:rsidRDefault="00F43B9D" w14:paraId="4B5B14E8" w14:textId="052EA01B">
      <w:pPr>
        <w:numPr>
          <w:ilvl w:val="0"/>
          <w:numId w:val="15"/>
        </w:numPr>
        <w:spacing w:after="0"/>
        <w:jc w:val="both"/>
        <w:outlineLvl w:val="0"/>
        <w:rPr>
          <w:rFonts w:ascii="Calibri" w:hAnsi="Calibri" w:eastAsia="Times New Roman" w:cs="Calibri"/>
          <w:sz w:val="22"/>
          <w:szCs w:val="22"/>
          <w:lang w:val="en-GB" w:eastAsia="en-GB"/>
        </w:rPr>
      </w:pPr>
      <w:r w:rsidRPr="18BDAEA5" w:rsidR="00F43B9D">
        <w:rPr>
          <w:rFonts w:ascii="Calibri" w:hAnsi="Calibri" w:eastAsia="Times New Roman" w:cs="Calibri"/>
          <w:sz w:val="22"/>
          <w:szCs w:val="22"/>
          <w:lang w:val="en-GB" w:eastAsia="en-GB"/>
        </w:rPr>
        <w:t xml:space="preserve">Parental knowledge, </w:t>
      </w:r>
      <w:r w:rsidRPr="18BDAEA5" w:rsidR="00F43B9D">
        <w:rPr>
          <w:rFonts w:ascii="Calibri" w:hAnsi="Calibri" w:eastAsia="Times New Roman" w:cs="Calibri"/>
          <w:sz w:val="22"/>
          <w:szCs w:val="22"/>
          <w:lang w:val="en-GB" w:eastAsia="en-GB"/>
        </w:rPr>
        <w:t>views</w:t>
      </w:r>
      <w:r w:rsidRPr="18BDAEA5" w:rsidR="00F43B9D">
        <w:rPr>
          <w:rFonts w:ascii="Calibri" w:hAnsi="Calibri" w:eastAsia="Times New Roman" w:cs="Calibri"/>
          <w:sz w:val="22"/>
          <w:szCs w:val="22"/>
          <w:lang w:val="en-GB" w:eastAsia="en-GB"/>
        </w:rPr>
        <w:t xml:space="preserve"> and agreement</w:t>
      </w:r>
      <w:r w:rsidRPr="18BDAEA5" w:rsidR="00231B06">
        <w:rPr>
          <w:rFonts w:ascii="Calibri" w:hAnsi="Calibri" w:eastAsia="Times New Roman" w:cs="Calibri"/>
          <w:sz w:val="22"/>
          <w:szCs w:val="22"/>
          <w:lang w:val="en-GB" w:eastAsia="en-GB"/>
        </w:rPr>
        <w:t>.</w:t>
      </w:r>
    </w:p>
    <w:p w:rsidR="60B98BA3" w:rsidP="18BDAEA5" w:rsidRDefault="60B98BA3" w14:paraId="39B1A9E2" w14:textId="4A7456A7">
      <w:pPr>
        <w:numPr>
          <w:ilvl w:val="0"/>
          <w:numId w:val="15"/>
        </w:numPr>
        <w:spacing w:after="0"/>
        <w:jc w:val="both"/>
        <w:outlineLvl w:val="0"/>
        <w:rPr>
          <w:rFonts w:ascii="Calibri" w:hAnsi="Calibri" w:eastAsia="Times New Roman" w:cs="Calibri"/>
          <w:sz w:val="22"/>
          <w:szCs w:val="22"/>
          <w:lang w:val="en-GB" w:eastAsia="en-GB"/>
        </w:rPr>
      </w:pPr>
      <w:r w:rsidRPr="18BDAEA5" w:rsidR="60B98BA3">
        <w:rPr>
          <w:rFonts w:ascii="Calibri" w:hAnsi="Calibri" w:eastAsia="Times New Roman" w:cs="Calibri"/>
          <w:sz w:val="22"/>
          <w:szCs w:val="22"/>
          <w:lang w:val="en-GB" w:eastAsia="en-GB"/>
        </w:rPr>
        <w:t>A</w:t>
      </w:r>
      <w:r w:rsidRPr="18BDAEA5" w:rsidR="38527373">
        <w:rPr>
          <w:rFonts w:ascii="Calibri" w:hAnsi="Calibri" w:eastAsia="Times New Roman" w:cs="Calibri"/>
          <w:sz w:val="22"/>
          <w:szCs w:val="22"/>
          <w:lang w:val="en-GB" w:eastAsia="en-GB"/>
        </w:rPr>
        <w:t>dvice from Senior Leadership or PBS trained staff as appropriate</w:t>
      </w:r>
    </w:p>
    <w:p w:rsidRPr="00D64646" w:rsidR="009D3C52" w:rsidP="00DF6591" w:rsidRDefault="009D3C52" w14:paraId="5AA2A3D7" w14:textId="77777777">
      <w:pPr>
        <w:numPr>
          <w:ilvl w:val="0"/>
          <w:numId w:val="15"/>
        </w:numPr>
        <w:spacing w:after="0"/>
        <w:jc w:val="both"/>
        <w:outlineLvl w:val="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 xml:space="preserve">Involvement of relevant professionals in the assessment and identification of strategies or integration of advice into plan. </w:t>
      </w:r>
    </w:p>
    <w:p w:rsidRPr="00D64646" w:rsidR="00F43B9D" w:rsidP="00DF6591" w:rsidRDefault="00F43B9D" w14:paraId="2C744BE7" w14:textId="77777777">
      <w:pPr>
        <w:numPr>
          <w:ilvl w:val="0"/>
          <w:numId w:val="15"/>
        </w:numPr>
        <w:spacing w:after="0"/>
        <w:jc w:val="both"/>
        <w:outlineLvl w:val="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Reviewed an ongoing basis and formally in line with school annual review and Annual Outcome meetings or as necessary</w:t>
      </w:r>
      <w:r w:rsidRPr="00D64646" w:rsidR="009D3C52">
        <w:rPr>
          <w:rFonts w:ascii="Calibri" w:hAnsi="Calibri" w:eastAsia="Times New Roman" w:cs="Calibri"/>
          <w:sz w:val="22"/>
          <w:szCs w:val="22"/>
          <w:lang w:val="en-GB" w:eastAsia="en-GB"/>
        </w:rPr>
        <w:t>.</w:t>
      </w:r>
    </w:p>
    <w:p w:rsidRPr="00D64646" w:rsidR="009D3C52" w:rsidP="009D3C52" w:rsidRDefault="009D3C52" w14:paraId="04909A83" w14:textId="77777777">
      <w:pPr>
        <w:spacing w:after="0"/>
        <w:ind w:left="720"/>
        <w:jc w:val="both"/>
        <w:outlineLvl w:val="0"/>
        <w:rPr>
          <w:rFonts w:ascii="Calibri" w:hAnsi="Calibri" w:eastAsia="Times New Roman" w:cs="Calibri"/>
          <w:sz w:val="22"/>
          <w:szCs w:val="22"/>
          <w:lang w:val="en-GB" w:eastAsia="en-GB"/>
        </w:rPr>
      </w:pPr>
    </w:p>
    <w:p w:rsidRPr="00D64646" w:rsidR="00F43B9D" w:rsidP="00231B06" w:rsidRDefault="00F43B9D" w14:paraId="3A8452E8" w14:textId="77777777">
      <w:pPr>
        <w:spacing w:after="0"/>
        <w:jc w:val="both"/>
        <w:outlineLvl w:val="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The plan</w:t>
      </w:r>
      <w:r w:rsidRPr="00D64646" w:rsidR="009D3C52">
        <w:rPr>
          <w:rFonts w:ascii="Calibri" w:hAnsi="Calibri" w:eastAsia="Times New Roman" w:cs="Calibri"/>
          <w:sz w:val="22"/>
          <w:szCs w:val="22"/>
          <w:lang w:val="en-GB" w:eastAsia="en-GB"/>
        </w:rPr>
        <w:t xml:space="preserve"> may</w:t>
      </w:r>
      <w:r w:rsidRPr="00D64646">
        <w:rPr>
          <w:rFonts w:ascii="Calibri" w:hAnsi="Calibri" w:eastAsia="Times New Roman" w:cs="Calibri"/>
          <w:sz w:val="22"/>
          <w:szCs w:val="22"/>
          <w:lang w:val="en-GB" w:eastAsia="en-GB"/>
        </w:rPr>
        <w:t xml:space="preserve"> detail known information including:</w:t>
      </w:r>
    </w:p>
    <w:p w:rsidRPr="00D64646" w:rsidR="00F43B9D" w:rsidP="00DF6591" w:rsidRDefault="00F43B9D" w14:paraId="016D546B" w14:textId="77777777">
      <w:pPr>
        <w:numPr>
          <w:ilvl w:val="0"/>
          <w:numId w:val="15"/>
        </w:numPr>
        <w:spacing w:after="0"/>
        <w:jc w:val="both"/>
        <w:outlineLvl w:val="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Any known reasons including self-harm</w:t>
      </w:r>
    </w:p>
    <w:p w:rsidRPr="00D64646" w:rsidR="00F43B9D" w:rsidP="009D3C52" w:rsidRDefault="00F43B9D" w14:paraId="5A4C40F2" w14:textId="77777777">
      <w:pPr>
        <w:numPr>
          <w:ilvl w:val="0"/>
          <w:numId w:val="15"/>
        </w:numPr>
        <w:spacing w:after="0"/>
        <w:jc w:val="both"/>
        <w:outlineLvl w:val="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 xml:space="preserve">Any early stages of a sequence of behaviour that is likely to develop into challenging behaviour and ‘diffusion techniques’ to avert any further escalation </w:t>
      </w:r>
    </w:p>
    <w:p w:rsidRPr="00D64646" w:rsidR="009D3C52" w:rsidP="009D3C52" w:rsidRDefault="00F43B9D" w14:paraId="3A6466F9" w14:textId="77777777">
      <w:pPr>
        <w:numPr>
          <w:ilvl w:val="0"/>
          <w:numId w:val="15"/>
        </w:numPr>
        <w:spacing w:after="0"/>
        <w:jc w:val="both"/>
        <w:outlineLvl w:val="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Incident forms will be completed and monitored. Detailed procedures are to be followed</w:t>
      </w:r>
    </w:p>
    <w:p w:rsidRPr="00D64646" w:rsidR="009D3C52" w:rsidP="009D3C52" w:rsidRDefault="009D3C52" w14:paraId="38CF2258" w14:textId="77777777">
      <w:pPr>
        <w:spacing w:after="0"/>
        <w:ind w:left="720"/>
        <w:jc w:val="both"/>
        <w:outlineLvl w:val="0"/>
        <w:rPr>
          <w:rFonts w:ascii="Calibri" w:hAnsi="Calibri" w:eastAsia="Times New Roman" w:cs="Calibri"/>
          <w:sz w:val="22"/>
          <w:szCs w:val="22"/>
          <w:lang w:val="en-GB" w:eastAsia="en-GB"/>
        </w:rPr>
      </w:pPr>
    </w:p>
    <w:p w:rsidRPr="00D64646" w:rsidR="00F43B9D" w:rsidP="00F43B9D" w:rsidRDefault="00F43B9D" w14:paraId="7D65532C" w14:textId="77777777">
      <w:pPr>
        <w:spacing w:after="0"/>
        <w:jc w:val="both"/>
        <w:outlineLvl w:val="0"/>
        <w:rPr>
          <w:rFonts w:ascii="Calibri" w:hAnsi="Calibri" w:eastAsia="Times New Roman" w:cs="Calibri"/>
          <w:sz w:val="22"/>
          <w:szCs w:val="22"/>
          <w:lang w:val="en-GB" w:eastAsia="en-GB"/>
        </w:rPr>
      </w:pPr>
      <w:r w:rsidRPr="18BDAEA5" w:rsidR="00F43B9D">
        <w:rPr>
          <w:rFonts w:ascii="Calibri" w:hAnsi="Calibri" w:eastAsia="Times New Roman" w:cs="Calibri"/>
          <w:sz w:val="22"/>
          <w:szCs w:val="22"/>
          <w:lang w:val="en-GB" w:eastAsia="en-GB"/>
        </w:rPr>
        <w:t xml:space="preserve">  (See Appendix 2)</w:t>
      </w:r>
    </w:p>
    <w:p w:rsidR="18BDAEA5" w:rsidP="18BDAEA5" w:rsidRDefault="18BDAEA5" w14:paraId="163E6272" w14:textId="0B4F2C81">
      <w:pPr>
        <w:spacing w:after="0"/>
        <w:jc w:val="both"/>
        <w:outlineLvl w:val="0"/>
        <w:rPr>
          <w:rFonts w:ascii="Calibri" w:hAnsi="Calibri" w:eastAsia="Times New Roman" w:cs="Calibri"/>
          <w:sz w:val="22"/>
          <w:szCs w:val="22"/>
          <w:lang w:val="en-GB" w:eastAsia="en-GB"/>
        </w:rPr>
      </w:pPr>
    </w:p>
    <w:p w:rsidR="18BDAEA5" w:rsidP="18BDAEA5" w:rsidRDefault="18BDAEA5" w14:paraId="3B5DD3C5" w14:textId="1B211498">
      <w:pPr>
        <w:spacing w:after="0"/>
        <w:jc w:val="both"/>
        <w:outlineLvl w:val="0"/>
        <w:rPr>
          <w:rFonts w:ascii="Calibri" w:hAnsi="Calibri" w:eastAsia="Times New Roman" w:cs="Calibri"/>
          <w:sz w:val="22"/>
          <w:szCs w:val="22"/>
          <w:lang w:val="en-GB" w:eastAsia="en-GB"/>
        </w:rPr>
      </w:pPr>
    </w:p>
    <w:p w:rsidR="18BDAEA5" w:rsidP="18BDAEA5" w:rsidRDefault="18BDAEA5" w14:paraId="72518570" w14:textId="14AF503A">
      <w:pPr>
        <w:spacing w:after="0"/>
        <w:jc w:val="both"/>
        <w:outlineLvl w:val="0"/>
        <w:rPr>
          <w:rFonts w:ascii="Calibri" w:hAnsi="Calibri" w:eastAsia="Times New Roman" w:cs="Calibri"/>
          <w:sz w:val="22"/>
          <w:szCs w:val="22"/>
          <w:lang w:val="en-GB" w:eastAsia="en-GB"/>
        </w:rPr>
      </w:pPr>
    </w:p>
    <w:p w:rsidR="18BDAEA5" w:rsidP="18BDAEA5" w:rsidRDefault="18BDAEA5" w14:paraId="4F79A088" w14:textId="632D8454">
      <w:pPr>
        <w:spacing w:after="0"/>
        <w:jc w:val="both"/>
        <w:outlineLvl w:val="0"/>
        <w:rPr>
          <w:rFonts w:ascii="Calibri" w:hAnsi="Calibri" w:eastAsia="Times New Roman" w:cs="Calibri"/>
          <w:sz w:val="22"/>
          <w:szCs w:val="22"/>
          <w:lang w:val="en-GB" w:eastAsia="en-GB"/>
        </w:rPr>
      </w:pPr>
    </w:p>
    <w:p w:rsidR="18BDAEA5" w:rsidP="18BDAEA5" w:rsidRDefault="18BDAEA5" w14:paraId="01C6942C" w14:textId="5BEEED7F">
      <w:pPr>
        <w:spacing w:after="0"/>
        <w:jc w:val="both"/>
        <w:outlineLvl w:val="0"/>
        <w:rPr>
          <w:rFonts w:ascii="Calibri" w:hAnsi="Calibri" w:eastAsia="Times New Roman" w:cs="Calibri"/>
          <w:sz w:val="22"/>
          <w:szCs w:val="22"/>
          <w:lang w:val="en-GB" w:eastAsia="en-GB"/>
        </w:rPr>
      </w:pPr>
    </w:p>
    <w:p w:rsidR="18BDAEA5" w:rsidP="18BDAEA5" w:rsidRDefault="18BDAEA5" w14:paraId="61753472" w14:textId="688E57C6">
      <w:pPr>
        <w:spacing w:after="0"/>
        <w:jc w:val="both"/>
        <w:outlineLvl w:val="0"/>
        <w:rPr>
          <w:rFonts w:ascii="Calibri" w:hAnsi="Calibri" w:eastAsia="Times New Roman" w:cs="Calibri"/>
          <w:sz w:val="22"/>
          <w:szCs w:val="22"/>
          <w:lang w:val="en-GB" w:eastAsia="en-GB"/>
        </w:rPr>
      </w:pPr>
    </w:p>
    <w:p w:rsidRPr="00D64646" w:rsidR="00F43B9D" w:rsidP="00F43B9D" w:rsidRDefault="00F43B9D" w14:paraId="3334AA95" w14:textId="77777777">
      <w:pPr>
        <w:spacing w:after="0"/>
        <w:jc w:val="both"/>
        <w:outlineLvl w:val="0"/>
        <w:rPr>
          <w:rFonts w:ascii="Calibri" w:hAnsi="Calibri" w:eastAsia="Times New Roman" w:cs="Calibri"/>
          <w:sz w:val="22"/>
          <w:szCs w:val="22"/>
          <w:lang w:val="en-GB" w:eastAsia="en-GB"/>
        </w:rPr>
      </w:pPr>
    </w:p>
    <w:p w:rsidRPr="00DD3C0D" w:rsidR="00F43B9D" w:rsidP="00F43B9D" w:rsidRDefault="00DD3C0D" w14:paraId="0680E9AE" w14:textId="77777777">
      <w:pPr>
        <w:autoSpaceDE w:val="0"/>
        <w:autoSpaceDN w:val="0"/>
        <w:spacing w:after="0"/>
        <w:jc w:val="both"/>
        <w:rPr>
          <w:rFonts w:ascii="Calibri" w:hAnsi="Calibri" w:eastAsia="Times New Roman" w:cs="Calibri"/>
          <w:b/>
          <w:bCs/>
          <w:sz w:val="22"/>
          <w:szCs w:val="22"/>
          <w:lang w:val="en-GB" w:eastAsia="en-GB"/>
        </w:rPr>
      </w:pPr>
      <w:bookmarkStart w:name="_Hlk116033431" w:id="5"/>
      <w:r w:rsidRPr="00DD3C0D">
        <w:rPr>
          <w:rFonts w:ascii="Calibri" w:hAnsi="Calibri" w:eastAsia="Times New Roman" w:cs="Calibri"/>
          <w:b/>
          <w:bCs/>
          <w:sz w:val="22"/>
          <w:szCs w:val="22"/>
          <w:lang w:val="en-GB" w:eastAsia="en-GB"/>
        </w:rPr>
        <w:t>9.4 Environmental Resources</w:t>
      </w:r>
    </w:p>
    <w:p w:rsidRPr="00DD3C0D" w:rsidR="00DD3C0D" w:rsidP="00DD3C0D" w:rsidRDefault="00DD3C0D" w14:paraId="1A9159A2" w14:textId="77777777">
      <w:pPr>
        <w:spacing w:after="0"/>
        <w:rPr>
          <w:rFonts w:ascii="Calibri" w:hAnsi="Calibri" w:eastAsia="Times New Roman"/>
          <w:b/>
          <w:sz w:val="24"/>
          <w:lang w:val="en-GB" w:eastAsia="en-GB"/>
        </w:rPr>
      </w:pPr>
    </w:p>
    <w:p w:rsidRPr="00DD3C0D" w:rsidR="00DD3C0D" w:rsidP="005D254F" w:rsidRDefault="00DD3C0D" w14:paraId="55284FC7" w14:textId="77777777">
      <w:pPr>
        <w:numPr>
          <w:ilvl w:val="0"/>
          <w:numId w:val="65"/>
        </w:numPr>
        <w:spacing w:after="0"/>
        <w:jc w:val="both"/>
        <w:rPr>
          <w:rFonts w:ascii="Calibri" w:hAnsi="Calibri" w:eastAsia="Times New Roman"/>
          <w:sz w:val="22"/>
          <w:szCs w:val="22"/>
          <w:lang w:val="en-GB" w:eastAsia="en-GB"/>
        </w:rPr>
      </w:pPr>
      <w:r w:rsidRPr="00DD3C0D">
        <w:rPr>
          <w:rFonts w:ascii="Calibri" w:hAnsi="Calibri" w:eastAsia="Times New Roman"/>
          <w:sz w:val="22"/>
          <w:szCs w:val="22"/>
          <w:lang w:val="en-GB" w:eastAsia="en-GB"/>
        </w:rPr>
        <w:t xml:space="preserve">The school has extensive resources to support and engage pupils in positive learning opportunities. These </w:t>
      </w:r>
      <w:proofErr w:type="gramStart"/>
      <w:r w:rsidRPr="00DD3C0D">
        <w:rPr>
          <w:rFonts w:ascii="Calibri" w:hAnsi="Calibri" w:eastAsia="Times New Roman"/>
          <w:sz w:val="22"/>
          <w:szCs w:val="22"/>
          <w:lang w:val="en-GB" w:eastAsia="en-GB"/>
        </w:rPr>
        <w:t>include;</w:t>
      </w:r>
      <w:proofErr w:type="gramEnd"/>
      <w:r w:rsidRPr="00DD3C0D">
        <w:rPr>
          <w:rFonts w:ascii="Calibri" w:hAnsi="Calibri" w:eastAsia="Times New Roman"/>
          <w:sz w:val="22"/>
          <w:szCs w:val="22"/>
          <w:lang w:val="en-GB" w:eastAsia="en-GB"/>
        </w:rPr>
        <w:t xml:space="preserve"> multi-sensory rooms, gyms, extensive outdoor play resources, music and technology facilities, swimming and hydrotherapy pools. </w:t>
      </w:r>
    </w:p>
    <w:p w:rsidRPr="00DD3C0D" w:rsidR="00DD3C0D" w:rsidP="00DD3C0D" w:rsidRDefault="00DD3C0D" w14:paraId="06895A6A" w14:textId="77777777">
      <w:pPr>
        <w:spacing w:after="0"/>
        <w:jc w:val="both"/>
        <w:rPr>
          <w:rFonts w:ascii="Calibri" w:hAnsi="Calibri" w:eastAsia="Times New Roman"/>
          <w:sz w:val="22"/>
          <w:szCs w:val="22"/>
          <w:lang w:val="en-GB" w:eastAsia="en-GB"/>
        </w:rPr>
      </w:pPr>
    </w:p>
    <w:p w:rsidRPr="00DD3C0D" w:rsidR="00DD3C0D" w:rsidP="005D254F" w:rsidRDefault="00DD3C0D" w14:paraId="5E5E552B" w14:textId="77777777">
      <w:pPr>
        <w:numPr>
          <w:ilvl w:val="0"/>
          <w:numId w:val="65"/>
        </w:numPr>
        <w:spacing w:after="0"/>
        <w:jc w:val="both"/>
        <w:rPr>
          <w:rFonts w:ascii="Calibri" w:hAnsi="Calibri" w:eastAsia="Times New Roman"/>
          <w:sz w:val="22"/>
          <w:szCs w:val="22"/>
          <w:lang w:val="en-GB" w:eastAsia="en-GB"/>
        </w:rPr>
      </w:pPr>
      <w:r w:rsidRPr="00DD3C0D">
        <w:rPr>
          <w:rFonts w:ascii="Calibri" w:hAnsi="Calibri" w:eastAsia="Times New Roman"/>
          <w:sz w:val="22"/>
          <w:szCs w:val="22"/>
          <w:lang w:val="en-GB" w:eastAsia="en-GB"/>
        </w:rPr>
        <w:t xml:space="preserve">All resources must be used in accordance with the (2002) Guidance on the Use of Restrictive Physical Interventions for Staff Working with Children and Adults who display Extreme Behaviour in Association with Learning Disability and/or Autistic Spectrum Disorders with </w:t>
      </w:r>
      <w:proofErr w:type="gramStart"/>
      <w:r w:rsidRPr="00DD3C0D">
        <w:rPr>
          <w:rFonts w:ascii="Calibri" w:hAnsi="Calibri" w:eastAsia="Times New Roman"/>
          <w:sz w:val="22"/>
          <w:szCs w:val="22"/>
          <w:lang w:val="en-GB" w:eastAsia="en-GB"/>
        </w:rPr>
        <w:t>particular reference</w:t>
      </w:r>
      <w:proofErr w:type="gramEnd"/>
      <w:r w:rsidRPr="00DD3C0D">
        <w:rPr>
          <w:rFonts w:ascii="Calibri" w:hAnsi="Calibri" w:eastAsia="Times New Roman"/>
          <w:sz w:val="22"/>
          <w:szCs w:val="22"/>
          <w:lang w:val="en-GB" w:eastAsia="en-GB"/>
        </w:rPr>
        <w:t xml:space="preserve"> to guidance on timeout and seclusion. </w:t>
      </w:r>
    </w:p>
    <w:p w:rsidRPr="00DD3C0D" w:rsidR="00DD3C0D" w:rsidP="00DD3C0D" w:rsidRDefault="00DD3C0D" w14:paraId="63F64975" w14:textId="77777777">
      <w:pPr>
        <w:spacing w:after="0"/>
        <w:jc w:val="both"/>
        <w:rPr>
          <w:rFonts w:ascii="Calibri" w:hAnsi="Calibri" w:eastAsia="Times New Roman"/>
          <w:sz w:val="22"/>
          <w:szCs w:val="22"/>
          <w:lang w:val="en-GB" w:eastAsia="en-GB"/>
        </w:rPr>
      </w:pPr>
    </w:p>
    <w:p w:rsidRPr="003F1AA8" w:rsidR="00DD3C0D" w:rsidP="005D254F" w:rsidRDefault="00DD3C0D" w14:paraId="7A6CEA7D" w14:textId="77777777">
      <w:pPr>
        <w:numPr>
          <w:ilvl w:val="0"/>
          <w:numId w:val="65"/>
        </w:numPr>
        <w:spacing w:after="0"/>
        <w:jc w:val="both"/>
        <w:rPr>
          <w:rFonts w:ascii="Calibri" w:hAnsi="Calibri" w:eastAsia="Times New Roman"/>
          <w:sz w:val="22"/>
          <w:szCs w:val="22"/>
          <w:lang w:val="en-GB" w:eastAsia="en-GB"/>
        </w:rPr>
      </w:pPr>
      <w:r w:rsidRPr="003F1AA8">
        <w:rPr>
          <w:rFonts w:ascii="Calibri" w:hAnsi="Calibri" w:eastAsia="Times New Roman"/>
          <w:sz w:val="22"/>
          <w:szCs w:val="22"/>
          <w:lang w:val="en-GB" w:eastAsia="en-GB"/>
        </w:rPr>
        <w:t>The following are specifically highlighted:</w:t>
      </w:r>
    </w:p>
    <w:p w:rsidRPr="003F1AA8" w:rsidR="00DD3C0D" w:rsidP="00DD3C0D" w:rsidRDefault="00DD3C0D" w14:paraId="3F6CA736" w14:textId="77777777">
      <w:pPr>
        <w:spacing w:after="0"/>
        <w:jc w:val="both"/>
        <w:rPr>
          <w:rFonts w:ascii="Calibri" w:hAnsi="Calibri" w:eastAsia="Times New Roman"/>
          <w:sz w:val="22"/>
          <w:szCs w:val="22"/>
          <w:lang w:val="en-GB" w:eastAsia="en-GB"/>
        </w:rPr>
      </w:pPr>
    </w:p>
    <w:p w:rsidRPr="003F1AA8" w:rsidR="00DD3C0D" w:rsidP="005D254F" w:rsidRDefault="00DD3C0D" w14:paraId="46578860" w14:textId="77777777">
      <w:pPr>
        <w:numPr>
          <w:ilvl w:val="0"/>
          <w:numId w:val="66"/>
        </w:numPr>
        <w:spacing w:after="0"/>
        <w:jc w:val="both"/>
        <w:rPr>
          <w:rFonts w:ascii="Calibri" w:hAnsi="Calibri" w:eastAsia="Times New Roman"/>
          <w:sz w:val="22"/>
          <w:szCs w:val="22"/>
          <w:lang w:val="en-GB" w:eastAsia="en-GB"/>
        </w:rPr>
      </w:pPr>
      <w:r w:rsidRPr="003F1AA8">
        <w:rPr>
          <w:rFonts w:ascii="Calibri" w:hAnsi="Calibri" w:eastAsia="Times New Roman"/>
          <w:sz w:val="22"/>
          <w:szCs w:val="22"/>
          <w:lang w:val="en-GB" w:eastAsia="en-GB"/>
        </w:rPr>
        <w:t xml:space="preserve">Within school, most of the doors of rooms that </w:t>
      </w:r>
      <w:proofErr w:type="gramStart"/>
      <w:r w:rsidRPr="003F1AA8">
        <w:rPr>
          <w:rFonts w:ascii="Calibri" w:hAnsi="Calibri" w:eastAsia="Times New Roman"/>
          <w:sz w:val="22"/>
          <w:szCs w:val="22"/>
          <w:lang w:val="en-GB" w:eastAsia="en-GB"/>
        </w:rPr>
        <w:t>pupils</w:t>
      </w:r>
      <w:proofErr w:type="gramEnd"/>
      <w:r w:rsidRPr="003F1AA8">
        <w:rPr>
          <w:rFonts w:ascii="Calibri" w:hAnsi="Calibri" w:eastAsia="Times New Roman"/>
          <w:sz w:val="22"/>
          <w:szCs w:val="22"/>
          <w:lang w:val="en-GB" w:eastAsia="en-GB"/>
        </w:rPr>
        <w:t xml:space="preserve"> access have either mag locks with swipe card access or where younger children are present, high/ double handles. These doors include external boundary doors, class bases, support bases and phase areas. These are used to prevent the risk of har</w:t>
      </w:r>
      <w:r w:rsidR="0018196A">
        <w:rPr>
          <w:rFonts w:ascii="Calibri" w:hAnsi="Calibri" w:eastAsia="Times New Roman"/>
          <w:sz w:val="22"/>
          <w:szCs w:val="22"/>
          <w:lang w:val="en-GB" w:eastAsia="en-GB"/>
        </w:rPr>
        <w:t>m, keep pupils safe</w:t>
      </w:r>
      <w:r w:rsidRPr="003F1AA8">
        <w:rPr>
          <w:rFonts w:ascii="Calibri" w:hAnsi="Calibri" w:eastAsia="Times New Roman"/>
          <w:sz w:val="22"/>
          <w:szCs w:val="22"/>
          <w:lang w:val="en-GB" w:eastAsia="en-GB"/>
        </w:rPr>
        <w:t xml:space="preserve"> and to maintain the school’s duty of care based on a risk assessment of factors</w:t>
      </w:r>
      <w:r w:rsidR="0018196A">
        <w:rPr>
          <w:rFonts w:ascii="Calibri" w:hAnsi="Calibri" w:eastAsia="Times New Roman"/>
          <w:sz w:val="22"/>
          <w:szCs w:val="22"/>
          <w:lang w:val="en-GB" w:eastAsia="en-GB"/>
        </w:rPr>
        <w:t xml:space="preserve">. This </w:t>
      </w:r>
      <w:r w:rsidRPr="003F1AA8">
        <w:rPr>
          <w:rFonts w:ascii="Calibri" w:hAnsi="Calibri" w:eastAsia="Times New Roman"/>
          <w:sz w:val="22"/>
          <w:szCs w:val="22"/>
          <w:lang w:val="en-GB" w:eastAsia="en-GB"/>
        </w:rPr>
        <w:t>includ</w:t>
      </w:r>
      <w:r w:rsidR="0018196A">
        <w:rPr>
          <w:rFonts w:ascii="Calibri" w:hAnsi="Calibri" w:eastAsia="Times New Roman"/>
          <w:sz w:val="22"/>
          <w:szCs w:val="22"/>
          <w:lang w:val="en-GB" w:eastAsia="en-GB"/>
        </w:rPr>
        <w:t>es</w:t>
      </w:r>
      <w:r w:rsidRPr="003F1AA8">
        <w:rPr>
          <w:rFonts w:ascii="Calibri" w:hAnsi="Calibri" w:eastAsia="Times New Roman"/>
          <w:sz w:val="22"/>
          <w:szCs w:val="22"/>
          <w:lang w:val="en-GB" w:eastAsia="en-GB"/>
        </w:rPr>
        <w:t xml:space="preserve"> reducing </w:t>
      </w:r>
      <w:r w:rsidR="0018196A">
        <w:rPr>
          <w:rFonts w:ascii="Calibri" w:hAnsi="Calibri" w:eastAsia="Times New Roman"/>
          <w:sz w:val="22"/>
          <w:szCs w:val="22"/>
          <w:lang w:val="en-GB" w:eastAsia="en-GB"/>
        </w:rPr>
        <w:t xml:space="preserve">the </w:t>
      </w:r>
      <w:r w:rsidRPr="003F1AA8">
        <w:rPr>
          <w:rFonts w:ascii="Calibri" w:hAnsi="Calibri" w:eastAsia="Times New Roman"/>
          <w:sz w:val="22"/>
          <w:szCs w:val="22"/>
          <w:lang w:val="en-GB" w:eastAsia="en-GB"/>
        </w:rPr>
        <w:t xml:space="preserve">risk of finger entrapment, doors accidentally </w:t>
      </w:r>
      <w:r w:rsidRPr="003F1AA8">
        <w:rPr>
          <w:rFonts w:ascii="Calibri" w:hAnsi="Calibri" w:eastAsia="Times New Roman"/>
          <w:sz w:val="22"/>
          <w:szCs w:val="22"/>
          <w:lang w:val="en-GB" w:eastAsia="en-GB"/>
        </w:rPr>
        <w:t xml:space="preserve">swinging back, loss of pupil etc. Pupils are </w:t>
      </w:r>
      <w:proofErr w:type="gramStart"/>
      <w:r w:rsidRPr="003F1AA8">
        <w:rPr>
          <w:rFonts w:ascii="Calibri" w:hAnsi="Calibri" w:eastAsia="Times New Roman"/>
          <w:sz w:val="22"/>
          <w:szCs w:val="22"/>
          <w:lang w:val="en-GB" w:eastAsia="en-GB"/>
        </w:rPr>
        <w:t>supervised at all times</w:t>
      </w:r>
      <w:proofErr w:type="gramEnd"/>
      <w:r w:rsidR="0018196A">
        <w:rPr>
          <w:rFonts w:ascii="Calibri" w:hAnsi="Calibri" w:eastAsia="Times New Roman"/>
          <w:sz w:val="22"/>
          <w:szCs w:val="22"/>
          <w:lang w:val="en-GB" w:eastAsia="en-GB"/>
        </w:rPr>
        <w:t xml:space="preserve"> due to their level of severe and profound learning difficulties and lack of awareness of danger or ability to make safe choices. </w:t>
      </w:r>
      <w:r w:rsidRPr="003F1AA8">
        <w:rPr>
          <w:rFonts w:ascii="Calibri" w:hAnsi="Calibri" w:eastAsia="Times New Roman"/>
          <w:sz w:val="22"/>
          <w:szCs w:val="22"/>
          <w:lang w:val="en-GB" w:eastAsia="en-GB"/>
        </w:rPr>
        <w:t xml:space="preserve"> Swipe cards can be set up for individual pupils to give safe/ independent </w:t>
      </w:r>
      <w:r w:rsidR="0018196A">
        <w:rPr>
          <w:rFonts w:ascii="Calibri" w:hAnsi="Calibri" w:eastAsia="Times New Roman"/>
          <w:sz w:val="22"/>
          <w:szCs w:val="22"/>
          <w:lang w:val="en-GB" w:eastAsia="en-GB"/>
        </w:rPr>
        <w:t xml:space="preserve">(supervised) </w:t>
      </w:r>
      <w:r w:rsidRPr="003F1AA8">
        <w:rPr>
          <w:rFonts w:ascii="Calibri" w:hAnsi="Calibri" w:eastAsia="Times New Roman"/>
          <w:sz w:val="22"/>
          <w:szCs w:val="22"/>
          <w:lang w:val="en-GB" w:eastAsia="en-GB"/>
        </w:rPr>
        <w:t xml:space="preserve">access around the school to agreed areas as appropriate.  A specific risk assessment has been completed in relation to civil liberties. </w:t>
      </w:r>
      <w:r w:rsidRPr="003F1AA8" w:rsidR="0018196A">
        <w:rPr>
          <w:rFonts w:ascii="Calibri" w:hAnsi="Calibri" w:eastAsia="Times New Roman"/>
          <w:sz w:val="22"/>
          <w:szCs w:val="22"/>
          <w:lang w:val="en-GB" w:eastAsia="en-GB"/>
        </w:rPr>
        <w:t>Pupils have the choice to leave</w:t>
      </w:r>
      <w:r w:rsidR="0018196A">
        <w:rPr>
          <w:rFonts w:ascii="Calibri" w:hAnsi="Calibri" w:eastAsia="Times New Roman"/>
          <w:sz w:val="22"/>
          <w:szCs w:val="22"/>
          <w:lang w:val="en-GB" w:eastAsia="en-GB"/>
        </w:rPr>
        <w:t xml:space="preserve"> an</w:t>
      </w:r>
      <w:r w:rsidRPr="003F1AA8" w:rsidR="0018196A">
        <w:rPr>
          <w:rFonts w:ascii="Calibri" w:hAnsi="Calibri" w:eastAsia="Times New Roman"/>
          <w:sz w:val="22"/>
          <w:szCs w:val="22"/>
          <w:lang w:val="en-GB" w:eastAsia="en-GB"/>
        </w:rPr>
        <w:t xml:space="preserve"> </w:t>
      </w:r>
      <w:r w:rsidR="0018196A">
        <w:rPr>
          <w:rFonts w:ascii="Calibri" w:hAnsi="Calibri" w:eastAsia="Times New Roman"/>
          <w:sz w:val="22"/>
          <w:szCs w:val="22"/>
          <w:lang w:val="en-GB" w:eastAsia="en-GB"/>
        </w:rPr>
        <w:t xml:space="preserve">environment </w:t>
      </w:r>
      <w:r w:rsidRPr="003F1AA8" w:rsidR="0018196A">
        <w:rPr>
          <w:rFonts w:ascii="Calibri" w:hAnsi="Calibri" w:eastAsia="Times New Roman"/>
          <w:sz w:val="22"/>
          <w:szCs w:val="22"/>
          <w:lang w:val="en-GB" w:eastAsia="en-GB"/>
        </w:rPr>
        <w:t>and will communicate this through their own preferred method of communication (</w:t>
      </w:r>
      <w:r w:rsidR="0018196A">
        <w:rPr>
          <w:rFonts w:ascii="Calibri" w:hAnsi="Calibri" w:eastAsia="Times New Roman"/>
          <w:sz w:val="22"/>
          <w:szCs w:val="22"/>
          <w:lang w:val="en-GB" w:eastAsia="en-GB"/>
        </w:rPr>
        <w:t>known by staff working with them</w:t>
      </w:r>
      <w:r w:rsidRPr="003F1AA8" w:rsidR="0018196A">
        <w:rPr>
          <w:rFonts w:ascii="Calibri" w:hAnsi="Calibri" w:eastAsia="Times New Roman"/>
          <w:sz w:val="22"/>
          <w:szCs w:val="22"/>
          <w:lang w:val="en-GB" w:eastAsia="en-GB"/>
        </w:rPr>
        <w:t>).</w:t>
      </w:r>
    </w:p>
    <w:p w:rsidRPr="003F1AA8" w:rsidR="003601DC" w:rsidP="003601DC" w:rsidRDefault="003601DC" w14:paraId="2717A8D6" w14:textId="77777777">
      <w:pPr>
        <w:spacing w:after="0"/>
        <w:ind w:left="1080"/>
        <w:jc w:val="both"/>
        <w:rPr>
          <w:rFonts w:ascii="Calibri" w:hAnsi="Calibri" w:eastAsia="Times New Roman"/>
          <w:sz w:val="22"/>
          <w:szCs w:val="22"/>
          <w:lang w:val="en-GB" w:eastAsia="en-GB"/>
        </w:rPr>
      </w:pPr>
    </w:p>
    <w:p w:rsidRPr="003F1AA8" w:rsidR="00996384" w:rsidP="005D254F" w:rsidRDefault="00996384" w14:paraId="51B4EB0A" w14:textId="0FCFA9D3">
      <w:pPr>
        <w:numPr>
          <w:ilvl w:val="0"/>
          <w:numId w:val="66"/>
        </w:numPr>
        <w:spacing w:after="0"/>
        <w:jc w:val="both"/>
        <w:rPr>
          <w:rFonts w:ascii="Calibri" w:hAnsi="Calibri" w:eastAsia="Times New Roman"/>
          <w:sz w:val="22"/>
          <w:szCs w:val="22"/>
          <w:lang w:val="en-GB" w:eastAsia="en-GB"/>
        </w:rPr>
      </w:pPr>
      <w:r w:rsidRPr="18BDAEA5" w:rsidR="00996384">
        <w:rPr>
          <w:rFonts w:ascii="Calibri" w:hAnsi="Calibri" w:eastAsia="Times New Roman"/>
          <w:sz w:val="22"/>
          <w:szCs w:val="22"/>
          <w:lang w:val="en-GB" w:eastAsia="en-GB"/>
        </w:rPr>
        <w:t>A small number of pupils have own individual work room</w:t>
      </w:r>
      <w:r w:rsidRPr="18BDAEA5" w:rsidR="003F1AA8">
        <w:rPr>
          <w:rFonts w:ascii="Calibri" w:hAnsi="Calibri" w:eastAsia="Times New Roman"/>
          <w:sz w:val="22"/>
          <w:szCs w:val="22"/>
          <w:lang w:val="en-GB" w:eastAsia="en-GB"/>
        </w:rPr>
        <w:t>s</w:t>
      </w:r>
      <w:r w:rsidRPr="18BDAEA5" w:rsidR="00996384">
        <w:rPr>
          <w:rFonts w:ascii="Calibri" w:hAnsi="Calibri" w:eastAsia="Times New Roman"/>
          <w:sz w:val="22"/>
          <w:szCs w:val="22"/>
          <w:lang w:val="en-GB" w:eastAsia="en-GB"/>
        </w:rPr>
        <w:t xml:space="preserve"> linked to their educational programme and provision. This is to support positive and well-regulated behaviour and listen to the pupil. It provides a base to access wider school and classes. </w:t>
      </w:r>
      <w:r w:rsidRPr="18BDAEA5" w:rsidR="003601DC">
        <w:rPr>
          <w:rFonts w:ascii="Calibri" w:hAnsi="Calibri" w:eastAsia="Times New Roman"/>
          <w:sz w:val="22"/>
          <w:szCs w:val="22"/>
          <w:lang w:val="en-GB" w:eastAsia="en-GB"/>
        </w:rPr>
        <w:t xml:space="preserve">Any pupils working in an individual pupil room will have a specific risk assessment in place in for 1-1/2-1 working. </w:t>
      </w:r>
      <w:r w:rsidRPr="18BDAEA5" w:rsidR="00996384">
        <w:rPr>
          <w:rFonts w:ascii="Calibri" w:hAnsi="Calibri" w:eastAsia="Times New Roman"/>
          <w:sz w:val="22"/>
          <w:szCs w:val="22"/>
          <w:lang w:val="en-GB" w:eastAsia="en-GB"/>
        </w:rPr>
        <w:t xml:space="preserve">Relevant school risk assessments are followed including </w:t>
      </w:r>
      <w:r w:rsidRPr="18BDAEA5" w:rsidR="5FDC40B0">
        <w:rPr>
          <w:rFonts w:ascii="Calibri" w:hAnsi="Calibri" w:eastAsia="Times New Roman"/>
          <w:sz w:val="22"/>
          <w:szCs w:val="22"/>
          <w:lang w:val="en-GB" w:eastAsia="en-GB"/>
        </w:rPr>
        <w:t>lone working</w:t>
      </w:r>
      <w:r w:rsidRPr="18BDAEA5" w:rsidR="00D862A0">
        <w:rPr>
          <w:rFonts w:ascii="Calibri" w:hAnsi="Calibri" w:eastAsia="Times New Roman"/>
          <w:sz w:val="22"/>
          <w:szCs w:val="22"/>
          <w:lang w:val="en-GB" w:eastAsia="en-GB"/>
        </w:rPr>
        <w:t xml:space="preserve"> </w:t>
      </w:r>
      <w:r w:rsidRPr="18BDAEA5" w:rsidR="1376FC59">
        <w:rPr>
          <w:rFonts w:ascii="Calibri" w:hAnsi="Calibri" w:eastAsia="Times New Roman"/>
          <w:sz w:val="22"/>
          <w:szCs w:val="22"/>
          <w:lang w:val="en-GB" w:eastAsia="en-GB"/>
        </w:rPr>
        <w:t xml:space="preserve">and </w:t>
      </w:r>
      <w:r w:rsidRPr="18BDAEA5" w:rsidR="00D862A0">
        <w:rPr>
          <w:rFonts w:ascii="Calibri" w:hAnsi="Calibri" w:eastAsia="Times New Roman"/>
          <w:sz w:val="22"/>
          <w:szCs w:val="22"/>
          <w:lang w:val="en-GB" w:eastAsia="en-GB"/>
        </w:rPr>
        <w:t>checks made</w:t>
      </w:r>
      <w:r w:rsidRPr="18BDAEA5" w:rsidR="003F1AA8">
        <w:rPr>
          <w:rFonts w:ascii="Calibri" w:hAnsi="Calibri" w:eastAsia="Times New Roman"/>
          <w:sz w:val="22"/>
          <w:szCs w:val="22"/>
          <w:lang w:val="en-GB" w:eastAsia="en-GB"/>
        </w:rPr>
        <w:t xml:space="preserve"> as per</w:t>
      </w:r>
      <w:r w:rsidRPr="18BDAEA5" w:rsidR="01C57089">
        <w:rPr>
          <w:rFonts w:ascii="Calibri" w:hAnsi="Calibri" w:eastAsia="Times New Roman"/>
          <w:sz w:val="22"/>
          <w:szCs w:val="22"/>
          <w:lang w:val="en-GB" w:eastAsia="en-GB"/>
        </w:rPr>
        <w:t xml:space="preserve"> this</w:t>
      </w:r>
      <w:r w:rsidRPr="18BDAEA5" w:rsidR="003F1AA8">
        <w:rPr>
          <w:rFonts w:ascii="Calibri" w:hAnsi="Calibri" w:eastAsia="Times New Roman"/>
          <w:sz w:val="22"/>
          <w:szCs w:val="22"/>
          <w:lang w:val="en-GB" w:eastAsia="en-GB"/>
        </w:rPr>
        <w:t xml:space="preserve"> process. </w:t>
      </w:r>
      <w:r w:rsidRPr="18BDAEA5" w:rsidR="00996384">
        <w:rPr>
          <w:rFonts w:ascii="Calibri" w:hAnsi="Calibri" w:eastAsia="Times New Roman"/>
          <w:sz w:val="22"/>
          <w:szCs w:val="22"/>
          <w:lang w:val="en-GB" w:eastAsia="en-GB"/>
        </w:rPr>
        <w:t xml:space="preserve"> </w:t>
      </w:r>
      <w:r w:rsidRPr="18BDAEA5" w:rsidR="003F1AA8">
        <w:rPr>
          <w:rFonts w:ascii="Calibri" w:hAnsi="Calibri" w:eastAsia="Times New Roman"/>
          <w:sz w:val="22"/>
          <w:szCs w:val="22"/>
          <w:lang w:val="en-GB" w:eastAsia="en-GB"/>
        </w:rPr>
        <w:t xml:space="preserve">Pupils have the choice to leave their individual work rooms and will communicate this through their own preferred method of communication </w:t>
      </w:r>
      <w:r w:rsidRPr="18BDAEA5" w:rsidR="0018196A">
        <w:rPr>
          <w:rFonts w:ascii="Calibri" w:hAnsi="Calibri" w:eastAsia="Times New Roman"/>
          <w:sz w:val="22"/>
          <w:szCs w:val="22"/>
          <w:lang w:val="en-GB" w:eastAsia="en-GB"/>
        </w:rPr>
        <w:t xml:space="preserve">that it known by staff working with them </w:t>
      </w:r>
      <w:r w:rsidRPr="18BDAEA5" w:rsidR="003F1AA8">
        <w:rPr>
          <w:rFonts w:ascii="Calibri" w:hAnsi="Calibri" w:eastAsia="Times New Roman"/>
          <w:sz w:val="22"/>
          <w:szCs w:val="22"/>
          <w:lang w:val="en-GB" w:eastAsia="en-GB"/>
        </w:rPr>
        <w:t>(see individual risk assessments).</w:t>
      </w:r>
    </w:p>
    <w:p w:rsidRPr="00996384" w:rsidR="00996384" w:rsidP="00996384" w:rsidRDefault="00996384" w14:paraId="24A9BB8C" w14:textId="77777777">
      <w:pPr>
        <w:spacing w:after="0"/>
        <w:jc w:val="both"/>
        <w:rPr>
          <w:rFonts w:ascii="Calibri" w:hAnsi="Calibri" w:eastAsia="Times New Roman"/>
          <w:sz w:val="22"/>
          <w:szCs w:val="22"/>
          <w:lang w:val="en-GB" w:eastAsia="en-GB"/>
        </w:rPr>
      </w:pPr>
    </w:p>
    <w:p w:rsidRPr="00DD3C0D" w:rsidR="00DD3C0D" w:rsidP="3D16B0E1" w:rsidRDefault="00DD3C0D" w14:paraId="1E8CA654" w14:textId="70E8E0D4">
      <w:pPr>
        <w:numPr>
          <w:ilvl w:val="0"/>
          <w:numId w:val="66"/>
        </w:numPr>
        <w:spacing w:after="0"/>
        <w:jc w:val="both"/>
        <w:rPr>
          <w:rFonts w:ascii="Calibri" w:hAnsi="Calibri" w:eastAsia="Times New Roman"/>
          <w:sz w:val="22"/>
          <w:szCs w:val="22"/>
          <w:lang w:val="en-US" w:eastAsia="en-GB"/>
        </w:rPr>
      </w:pPr>
      <w:r w:rsidRPr="3D16B0E1" w:rsidR="00DD3C0D">
        <w:rPr>
          <w:rFonts w:ascii="Calibri" w:hAnsi="Calibri" w:eastAsia="Times New Roman"/>
          <w:sz w:val="22"/>
          <w:szCs w:val="22"/>
          <w:lang w:val="en-US" w:eastAsia="en-GB"/>
        </w:rPr>
        <w:t xml:space="preserve">Each class has an outside area to support positive behaviour. This area is designed to allow a pupil to access an environment with reduced multi-sensory input. This area is </w:t>
      </w:r>
      <w:r w:rsidRPr="3D16B0E1" w:rsidR="00DD3C0D">
        <w:rPr>
          <w:rFonts w:ascii="Calibri" w:hAnsi="Calibri" w:eastAsia="Times New Roman"/>
          <w:sz w:val="22"/>
          <w:szCs w:val="22"/>
          <w:lang w:val="en-US" w:eastAsia="en-GB"/>
        </w:rPr>
        <w:t>generally kept</w:t>
      </w:r>
      <w:r w:rsidRPr="3D16B0E1" w:rsidR="00DD3C0D">
        <w:rPr>
          <w:rFonts w:ascii="Calibri" w:hAnsi="Calibri" w:eastAsia="Times New Roman"/>
          <w:sz w:val="22"/>
          <w:szCs w:val="22"/>
          <w:lang w:val="en-US" w:eastAsia="en-GB"/>
        </w:rPr>
        <w:t xml:space="preserve"> clear of resources or has resources that are known to support a pupil within it. These areas are </w:t>
      </w:r>
      <w:r w:rsidRPr="3D16B0E1" w:rsidR="00DD3C0D">
        <w:rPr>
          <w:rFonts w:ascii="Calibri" w:hAnsi="Calibri" w:eastAsia="Times New Roman"/>
          <w:sz w:val="22"/>
          <w:szCs w:val="22"/>
          <w:lang w:val="en-US" w:eastAsia="en-GB"/>
        </w:rPr>
        <w:t>supervised by staff at all times</w:t>
      </w:r>
      <w:r w:rsidRPr="3D16B0E1" w:rsidR="00DD3C0D">
        <w:rPr>
          <w:rFonts w:ascii="Calibri" w:hAnsi="Calibri" w:eastAsia="Times New Roman"/>
          <w:sz w:val="22"/>
          <w:szCs w:val="22"/>
          <w:lang w:val="en-US" w:eastAsia="en-GB"/>
        </w:rPr>
        <w:t xml:space="preserve">. All use must follow the DfE Guidelines (July 2013). Teacher MUST ensure that the use of these areas is in the pupil’s </w:t>
      </w:r>
      <w:r w:rsidRPr="3D16B0E1" w:rsidR="00EA10B7">
        <w:rPr>
          <w:rFonts w:ascii="Calibri" w:hAnsi="Calibri" w:eastAsia="Times New Roman"/>
          <w:sz w:val="22"/>
          <w:szCs w:val="22"/>
          <w:lang w:val="en-US" w:eastAsia="en-GB"/>
        </w:rPr>
        <w:t>E</w:t>
      </w:r>
      <w:r w:rsidRPr="3D16B0E1" w:rsidR="00DD3C0D">
        <w:rPr>
          <w:rFonts w:ascii="Calibri" w:hAnsi="Calibri" w:eastAsia="Times New Roman"/>
          <w:sz w:val="22"/>
          <w:szCs w:val="22"/>
          <w:lang w:val="en-US" w:eastAsia="en-GB"/>
        </w:rPr>
        <w:t>IBSP</w:t>
      </w:r>
      <w:r w:rsidRPr="3D16B0E1" w:rsidR="00EA10B7">
        <w:rPr>
          <w:rFonts w:ascii="Calibri" w:hAnsi="Calibri" w:eastAsia="Times New Roman"/>
          <w:sz w:val="22"/>
          <w:szCs w:val="22"/>
          <w:lang w:val="en-US" w:eastAsia="en-GB"/>
        </w:rPr>
        <w:t>/</w:t>
      </w:r>
      <w:r w:rsidRPr="3D16B0E1" w:rsidR="5E10D2F4">
        <w:rPr>
          <w:rFonts w:ascii="Calibri" w:hAnsi="Calibri" w:eastAsia="Times New Roman"/>
          <w:sz w:val="22"/>
          <w:szCs w:val="22"/>
          <w:lang w:val="en-US" w:eastAsia="en-GB"/>
        </w:rPr>
        <w:t>Autism</w:t>
      </w:r>
      <w:r w:rsidRPr="3D16B0E1" w:rsidR="00DD3C0D">
        <w:rPr>
          <w:rFonts w:ascii="Calibri" w:hAnsi="Calibri" w:eastAsia="Times New Roman"/>
          <w:sz w:val="22"/>
          <w:szCs w:val="22"/>
          <w:lang w:val="en-US" w:eastAsia="en-GB"/>
        </w:rPr>
        <w:t>Support Plan</w:t>
      </w:r>
      <w:r w:rsidRPr="3D16B0E1" w:rsidR="07E69813">
        <w:rPr>
          <w:rFonts w:ascii="Calibri" w:hAnsi="Calibri" w:eastAsia="Times New Roman"/>
          <w:sz w:val="22"/>
          <w:szCs w:val="22"/>
          <w:lang w:val="en-US" w:eastAsia="en-GB"/>
        </w:rPr>
        <w:t xml:space="preserve"> </w:t>
      </w:r>
      <w:r w:rsidRPr="3D16B0E1" w:rsidR="00DD3C0D">
        <w:rPr>
          <w:rFonts w:ascii="Calibri" w:hAnsi="Calibri" w:eastAsia="Times New Roman"/>
          <w:sz w:val="22"/>
          <w:szCs w:val="22"/>
          <w:lang w:val="en-US" w:eastAsia="en-GB"/>
        </w:rPr>
        <w:t>and that they are clear on the guidance of the law for time-out and seclusion</w:t>
      </w:r>
      <w:r w:rsidRPr="3D16B0E1" w:rsidR="00DD3C0D">
        <w:rPr>
          <w:rFonts w:ascii="Calibri" w:hAnsi="Calibri" w:eastAsia="Times New Roman"/>
          <w:sz w:val="22"/>
          <w:szCs w:val="22"/>
          <w:lang w:val="en-US" w:eastAsia="en-GB"/>
        </w:rPr>
        <w:t xml:space="preserve">.  </w:t>
      </w:r>
    </w:p>
    <w:p w:rsidRPr="00DD3C0D" w:rsidR="00DD3C0D" w:rsidP="00DD3C0D" w:rsidRDefault="00DD3C0D" w14:paraId="14D5AE66" w14:textId="77777777">
      <w:pPr>
        <w:spacing w:after="0"/>
        <w:jc w:val="both"/>
        <w:rPr>
          <w:rFonts w:ascii="Calibri" w:hAnsi="Calibri" w:eastAsia="Times New Roman"/>
          <w:sz w:val="22"/>
          <w:szCs w:val="22"/>
          <w:lang w:val="en-GB" w:eastAsia="en-GB"/>
        </w:rPr>
      </w:pPr>
    </w:p>
    <w:p w:rsidR="00DD3C0D" w:rsidP="005D254F" w:rsidRDefault="00DD3C0D" w14:paraId="64903646" w14:textId="5E4FF374">
      <w:pPr>
        <w:numPr>
          <w:ilvl w:val="0"/>
          <w:numId w:val="69"/>
        </w:numPr>
        <w:spacing w:after="0"/>
        <w:jc w:val="both"/>
        <w:rPr>
          <w:rFonts w:ascii="Calibri" w:hAnsi="Calibri" w:eastAsia="Times New Roman"/>
          <w:sz w:val="22"/>
          <w:szCs w:val="22"/>
          <w:lang w:val="en-GB" w:eastAsia="en-GB"/>
        </w:rPr>
      </w:pPr>
      <w:r w:rsidRPr="3D16B0E1" w:rsidR="00DD3C0D">
        <w:rPr>
          <w:rFonts w:ascii="Calibri" w:hAnsi="Calibri" w:eastAsia="Times New Roman"/>
          <w:sz w:val="22"/>
          <w:szCs w:val="22"/>
          <w:lang w:val="en-GB" w:eastAsia="en-GB"/>
        </w:rPr>
        <w:t xml:space="preserve">Examples (all would be within </w:t>
      </w:r>
      <w:r w:rsidRPr="3D16B0E1" w:rsidR="003F1AA8">
        <w:rPr>
          <w:rFonts w:ascii="Calibri" w:hAnsi="Calibri" w:eastAsia="Times New Roman"/>
          <w:sz w:val="22"/>
          <w:szCs w:val="22"/>
          <w:lang w:val="en-GB" w:eastAsia="en-GB"/>
        </w:rPr>
        <w:t xml:space="preserve">Engagement </w:t>
      </w:r>
      <w:r w:rsidRPr="3D16B0E1" w:rsidR="00DD3C0D">
        <w:rPr>
          <w:rFonts w:ascii="Calibri" w:hAnsi="Calibri" w:eastAsia="Times New Roman"/>
          <w:sz w:val="22"/>
          <w:szCs w:val="22"/>
          <w:lang w:val="en-GB" w:eastAsia="en-GB"/>
        </w:rPr>
        <w:t xml:space="preserve">IBSP or </w:t>
      </w:r>
      <w:r w:rsidRPr="3D16B0E1" w:rsidR="00DD3C0D">
        <w:rPr>
          <w:rFonts w:ascii="Calibri" w:hAnsi="Calibri" w:eastAsia="Times New Roman"/>
          <w:sz w:val="22"/>
          <w:szCs w:val="22"/>
          <w:lang w:val="en-GB" w:eastAsia="en-GB"/>
        </w:rPr>
        <w:t>A</w:t>
      </w:r>
      <w:r w:rsidRPr="3D16B0E1" w:rsidR="186C2ADC">
        <w:rPr>
          <w:rFonts w:ascii="Calibri" w:hAnsi="Calibri" w:eastAsia="Times New Roman"/>
          <w:sz w:val="22"/>
          <w:szCs w:val="22"/>
          <w:lang w:val="en-GB" w:eastAsia="en-GB"/>
        </w:rPr>
        <w:t xml:space="preserve">utism </w:t>
      </w:r>
      <w:r w:rsidRPr="3D16B0E1" w:rsidR="00DD3C0D">
        <w:rPr>
          <w:rFonts w:ascii="Calibri" w:hAnsi="Calibri" w:eastAsia="Times New Roman"/>
          <w:sz w:val="22"/>
          <w:szCs w:val="22"/>
          <w:lang w:val="en-GB" w:eastAsia="en-GB"/>
        </w:rPr>
        <w:t>plan) of use may include:</w:t>
      </w:r>
    </w:p>
    <w:p w:rsidR="00DD3C0D" w:rsidP="00EA10B7" w:rsidRDefault="00DD3C0D" w14:paraId="0B7F169E" w14:textId="77777777">
      <w:pPr>
        <w:spacing w:after="0"/>
        <w:ind w:left="720"/>
        <w:jc w:val="both"/>
        <w:rPr>
          <w:rFonts w:ascii="Calibri" w:hAnsi="Calibri" w:eastAsia="Times New Roman"/>
          <w:sz w:val="22"/>
          <w:szCs w:val="22"/>
          <w:lang w:val="en-GB" w:eastAsia="en-GB"/>
        </w:rPr>
      </w:pPr>
    </w:p>
    <w:p w:rsidRPr="00DD3C0D" w:rsidR="00DD3C0D" w:rsidP="005D254F" w:rsidRDefault="00DD3C0D" w14:paraId="25935031" w14:textId="289B359E">
      <w:pPr>
        <w:numPr>
          <w:ilvl w:val="0"/>
          <w:numId w:val="68"/>
        </w:numPr>
        <w:spacing w:after="0"/>
        <w:jc w:val="both"/>
        <w:rPr>
          <w:rFonts w:ascii="Calibri" w:hAnsi="Calibri" w:eastAsia="Times New Roman"/>
          <w:sz w:val="22"/>
          <w:szCs w:val="22"/>
          <w:lang w:val="en-GB" w:eastAsia="en-GB"/>
        </w:rPr>
      </w:pPr>
      <w:r w:rsidRPr="18BDAEA5" w:rsidR="00DD3C0D">
        <w:rPr>
          <w:rFonts w:ascii="Calibri" w:hAnsi="Calibri" w:eastAsia="Times New Roman"/>
          <w:sz w:val="22"/>
          <w:szCs w:val="22"/>
          <w:lang w:val="en-GB" w:eastAsia="en-GB"/>
        </w:rPr>
        <w:t xml:space="preserve">Pupils asking to move away from a busy environment to avoid </w:t>
      </w:r>
      <w:r w:rsidRPr="18BDAEA5" w:rsidR="00DD3C0D">
        <w:rPr>
          <w:rFonts w:ascii="Calibri" w:hAnsi="Calibri" w:eastAsia="Times New Roman"/>
          <w:sz w:val="22"/>
          <w:szCs w:val="22"/>
          <w:lang w:val="en-GB" w:eastAsia="en-GB"/>
        </w:rPr>
        <w:t>possible triggers</w:t>
      </w:r>
      <w:r w:rsidRPr="18BDAEA5" w:rsidR="00DD3C0D">
        <w:rPr>
          <w:rFonts w:ascii="Calibri" w:hAnsi="Calibri" w:eastAsia="Times New Roman"/>
          <w:sz w:val="22"/>
          <w:szCs w:val="22"/>
          <w:lang w:val="en-GB" w:eastAsia="en-GB"/>
        </w:rPr>
        <w:t xml:space="preserve"> that they know may lead to their behaviour escalating e.g. sensory overload. (Pupils may use other areas in school in </w:t>
      </w:r>
      <w:r w:rsidRPr="18BDAEA5" w:rsidR="00DD3C0D">
        <w:rPr>
          <w:rFonts w:ascii="Calibri" w:hAnsi="Calibri" w:eastAsia="Times New Roman"/>
          <w:sz w:val="22"/>
          <w:szCs w:val="22"/>
          <w:lang w:val="en-GB" w:eastAsia="en-GB"/>
        </w:rPr>
        <w:t>a similar way</w:t>
      </w:r>
      <w:r w:rsidRPr="18BDAEA5" w:rsidR="00DD3C0D">
        <w:rPr>
          <w:rFonts w:ascii="Calibri" w:hAnsi="Calibri" w:eastAsia="Times New Roman"/>
          <w:sz w:val="22"/>
          <w:szCs w:val="22"/>
          <w:lang w:val="en-GB" w:eastAsia="en-GB"/>
        </w:rPr>
        <w:t xml:space="preserve"> e.g. a quiet area of the classroom, </w:t>
      </w:r>
      <w:r w:rsidRPr="18BDAEA5" w:rsidR="009325B0">
        <w:rPr>
          <w:rFonts w:ascii="Calibri" w:hAnsi="Calibri" w:eastAsia="Times New Roman"/>
          <w:sz w:val="22"/>
          <w:szCs w:val="22"/>
          <w:lang w:val="en-GB" w:eastAsia="en-GB"/>
        </w:rPr>
        <w:t>S</w:t>
      </w:r>
      <w:r w:rsidRPr="18BDAEA5" w:rsidR="00DD3C0D">
        <w:rPr>
          <w:rFonts w:ascii="Calibri" w:hAnsi="Calibri" w:eastAsia="Times New Roman"/>
          <w:sz w:val="22"/>
          <w:szCs w:val="22"/>
          <w:lang w:val="en-GB" w:eastAsia="en-GB"/>
        </w:rPr>
        <w:t xml:space="preserve">oft </w:t>
      </w:r>
      <w:r w:rsidRPr="18BDAEA5" w:rsidR="009325B0">
        <w:rPr>
          <w:rFonts w:ascii="Calibri" w:hAnsi="Calibri" w:eastAsia="Times New Roman"/>
          <w:sz w:val="22"/>
          <w:szCs w:val="22"/>
          <w:lang w:val="en-GB" w:eastAsia="en-GB"/>
        </w:rPr>
        <w:t>P</w:t>
      </w:r>
      <w:r w:rsidRPr="18BDAEA5" w:rsidR="00DD3C0D">
        <w:rPr>
          <w:rFonts w:ascii="Calibri" w:hAnsi="Calibri" w:eastAsia="Times New Roman"/>
          <w:sz w:val="22"/>
          <w:szCs w:val="22"/>
          <w:lang w:val="en-GB" w:eastAsia="en-GB"/>
        </w:rPr>
        <w:t xml:space="preserve">lay, sensory room, </w:t>
      </w:r>
      <w:r w:rsidRPr="18BDAEA5" w:rsidR="00DD3C0D">
        <w:rPr>
          <w:rFonts w:ascii="Calibri" w:hAnsi="Calibri" w:eastAsia="Times New Roman"/>
          <w:sz w:val="22"/>
          <w:szCs w:val="22"/>
          <w:lang w:val="en-GB" w:eastAsia="en-GB"/>
        </w:rPr>
        <w:t>library</w:t>
      </w:r>
      <w:r w:rsidRPr="18BDAEA5" w:rsidR="00DD3C0D">
        <w:rPr>
          <w:rFonts w:ascii="Calibri" w:hAnsi="Calibri" w:eastAsia="Times New Roman"/>
          <w:sz w:val="22"/>
          <w:szCs w:val="22"/>
          <w:lang w:val="en-GB" w:eastAsia="en-GB"/>
        </w:rPr>
        <w:t xml:space="preserve"> or calm room).  </w:t>
      </w:r>
    </w:p>
    <w:p w:rsidRPr="00DD3C0D" w:rsidR="00DD3C0D" w:rsidP="00DD3C0D" w:rsidRDefault="00DD3C0D" w14:paraId="1F782266" w14:textId="77777777">
      <w:pPr>
        <w:spacing w:after="0"/>
        <w:jc w:val="both"/>
        <w:rPr>
          <w:rFonts w:ascii="Calibri" w:hAnsi="Calibri" w:eastAsia="Times New Roman"/>
          <w:sz w:val="22"/>
          <w:szCs w:val="22"/>
          <w:lang w:val="en-GB" w:eastAsia="en-GB"/>
        </w:rPr>
      </w:pPr>
    </w:p>
    <w:p w:rsidRPr="00DD3C0D" w:rsidR="00DD3C0D" w:rsidP="005D254F" w:rsidRDefault="00DD3C0D" w14:paraId="5ECC582D" w14:textId="0E34B639">
      <w:pPr>
        <w:numPr>
          <w:ilvl w:val="1"/>
          <w:numId w:val="67"/>
        </w:numPr>
        <w:spacing w:after="0"/>
        <w:jc w:val="both"/>
        <w:rPr>
          <w:rFonts w:ascii="Calibri" w:hAnsi="Calibri" w:eastAsia="Times New Roman"/>
          <w:sz w:val="22"/>
          <w:szCs w:val="22"/>
          <w:lang w:val="en-GB" w:eastAsia="en-GB"/>
        </w:rPr>
      </w:pPr>
      <w:r w:rsidRPr="18BDAEA5" w:rsidR="00DD3C0D">
        <w:rPr>
          <w:rFonts w:ascii="Calibri" w:hAnsi="Calibri" w:eastAsia="Times New Roman"/>
          <w:sz w:val="22"/>
          <w:szCs w:val="22"/>
          <w:lang w:val="en-GB" w:eastAsia="en-GB"/>
        </w:rPr>
        <w:t xml:space="preserve">Staff may ask a pupil if they want to </w:t>
      </w:r>
      <w:r w:rsidRPr="18BDAEA5" w:rsidR="0690E2D2">
        <w:rPr>
          <w:rFonts w:ascii="Calibri" w:hAnsi="Calibri" w:eastAsia="Times New Roman"/>
          <w:sz w:val="22"/>
          <w:szCs w:val="22"/>
          <w:lang w:val="en-GB" w:eastAsia="en-GB"/>
        </w:rPr>
        <w:t>transition</w:t>
      </w:r>
      <w:r w:rsidRPr="18BDAEA5" w:rsidR="00DD3C0D">
        <w:rPr>
          <w:rFonts w:ascii="Calibri" w:hAnsi="Calibri" w:eastAsia="Times New Roman"/>
          <w:sz w:val="22"/>
          <w:szCs w:val="22"/>
          <w:lang w:val="en-GB" w:eastAsia="en-GB"/>
        </w:rPr>
        <w:t xml:space="preserve"> into the outside area (or other area see above) if they recognise a sequence of behaviours that may lead to an aggressive incident.</w:t>
      </w:r>
    </w:p>
    <w:p w:rsidRPr="00DD3C0D" w:rsidR="00DD3C0D" w:rsidP="00DD3C0D" w:rsidRDefault="00DD3C0D" w14:paraId="605FAE3B" w14:textId="77777777">
      <w:pPr>
        <w:spacing w:after="0"/>
        <w:jc w:val="both"/>
        <w:rPr>
          <w:rFonts w:ascii="Calibri" w:hAnsi="Calibri" w:eastAsia="Times New Roman"/>
          <w:sz w:val="22"/>
          <w:szCs w:val="22"/>
          <w:lang w:val="en-GB" w:eastAsia="en-GB"/>
        </w:rPr>
      </w:pPr>
    </w:p>
    <w:p w:rsidRPr="00DD3C0D" w:rsidR="00EB45FC" w:rsidP="005D254F" w:rsidRDefault="00DD3C0D" w14:paraId="22CA2DD9" w14:textId="1BED8592">
      <w:pPr>
        <w:numPr>
          <w:ilvl w:val="1"/>
          <w:numId w:val="67"/>
        </w:numPr>
        <w:spacing w:after="0"/>
        <w:jc w:val="both"/>
        <w:rPr>
          <w:rFonts w:ascii="Calibri" w:hAnsi="Calibri" w:eastAsia="Times New Roman"/>
          <w:sz w:val="22"/>
          <w:szCs w:val="22"/>
          <w:lang w:val="en-GB" w:eastAsia="en-GB"/>
        </w:rPr>
      </w:pPr>
      <w:r w:rsidRPr="18BDAEA5" w:rsidR="00DD3C0D">
        <w:rPr>
          <w:rFonts w:ascii="Calibri" w:hAnsi="Calibri" w:eastAsia="Times New Roman"/>
          <w:sz w:val="22"/>
          <w:szCs w:val="22"/>
          <w:lang w:val="en-GB" w:eastAsia="en-GB"/>
        </w:rPr>
        <w:t xml:space="preserve">Support bases with </w:t>
      </w:r>
      <w:r w:rsidRPr="18BDAEA5" w:rsidR="5883C470">
        <w:rPr>
          <w:rFonts w:ascii="Calibri" w:hAnsi="Calibri" w:eastAsia="Times New Roman"/>
          <w:sz w:val="22"/>
          <w:szCs w:val="22"/>
          <w:lang w:val="en-GB" w:eastAsia="en-GB"/>
        </w:rPr>
        <w:t xml:space="preserve">open </w:t>
      </w:r>
      <w:r w:rsidRPr="18BDAEA5" w:rsidR="00DD3C0D">
        <w:rPr>
          <w:rFonts w:ascii="Calibri" w:hAnsi="Calibri" w:eastAsia="Times New Roman"/>
          <w:sz w:val="22"/>
          <w:szCs w:val="22"/>
          <w:lang w:val="en-GB" w:eastAsia="en-GB"/>
        </w:rPr>
        <w:t>calm room</w:t>
      </w:r>
      <w:r w:rsidRPr="18BDAEA5" w:rsidR="706B7A14">
        <w:rPr>
          <w:rFonts w:ascii="Calibri" w:hAnsi="Calibri" w:eastAsia="Times New Roman"/>
          <w:sz w:val="22"/>
          <w:szCs w:val="22"/>
          <w:lang w:val="en-GB" w:eastAsia="en-GB"/>
        </w:rPr>
        <w:t>s</w:t>
      </w:r>
      <w:r w:rsidRPr="18BDAEA5" w:rsidR="00DD3C0D">
        <w:rPr>
          <w:rFonts w:ascii="Calibri" w:hAnsi="Calibri" w:eastAsia="Times New Roman"/>
          <w:sz w:val="22"/>
          <w:szCs w:val="22"/>
          <w:lang w:val="en-GB" w:eastAsia="en-GB"/>
        </w:rPr>
        <w:t>. These rooms are used for a variety of purposes including teaching pupils in small groups or individually</w:t>
      </w:r>
      <w:r w:rsidRPr="18BDAEA5" w:rsidR="622EABF1">
        <w:rPr>
          <w:rFonts w:ascii="Calibri" w:hAnsi="Calibri" w:eastAsia="Times New Roman"/>
          <w:sz w:val="22"/>
          <w:szCs w:val="22"/>
          <w:lang w:val="en-GB" w:eastAsia="en-GB"/>
        </w:rPr>
        <w:t xml:space="preserve"> based on their needs</w:t>
      </w:r>
      <w:r w:rsidRPr="18BDAEA5" w:rsidR="00DD3C0D">
        <w:rPr>
          <w:rFonts w:ascii="Calibri" w:hAnsi="Calibri" w:eastAsia="Times New Roman"/>
          <w:sz w:val="22"/>
          <w:szCs w:val="22"/>
          <w:lang w:val="en-GB" w:eastAsia="en-GB"/>
        </w:rPr>
        <w:t xml:space="preserve">. The resource can provide pupils with a less busy environment for parts of their educational programme. </w:t>
      </w:r>
      <w:r w:rsidRPr="18BDAEA5" w:rsidR="5D258E90">
        <w:rPr>
          <w:rFonts w:ascii="Calibri" w:hAnsi="Calibri" w:eastAsia="Times New Roman"/>
          <w:sz w:val="22"/>
          <w:szCs w:val="22"/>
          <w:lang w:val="en-GB" w:eastAsia="en-GB"/>
        </w:rPr>
        <w:t xml:space="preserve"> </w:t>
      </w:r>
      <w:r w:rsidRPr="18BDAEA5" w:rsidR="00DD3C0D">
        <w:rPr>
          <w:rFonts w:ascii="Calibri" w:hAnsi="Calibri" w:eastAsia="Times New Roman"/>
          <w:sz w:val="22"/>
          <w:szCs w:val="22"/>
          <w:lang w:val="en-GB" w:eastAsia="en-GB"/>
        </w:rPr>
        <w:t xml:space="preserve">The calm rooms within the support base have soft padding and have been designed with calming colours and have resources within them as </w:t>
      </w:r>
      <w:r w:rsidRPr="18BDAEA5" w:rsidR="00DD3C0D">
        <w:rPr>
          <w:rFonts w:ascii="Calibri" w:hAnsi="Calibri" w:eastAsia="Times New Roman"/>
          <w:sz w:val="22"/>
          <w:szCs w:val="22"/>
          <w:lang w:val="en-GB" w:eastAsia="en-GB"/>
        </w:rPr>
        <w:t>appropriate to</w:t>
      </w:r>
      <w:r w:rsidRPr="18BDAEA5" w:rsidR="00DD3C0D">
        <w:rPr>
          <w:rFonts w:ascii="Calibri" w:hAnsi="Calibri" w:eastAsia="Times New Roman"/>
          <w:sz w:val="22"/>
          <w:szCs w:val="22"/>
          <w:lang w:val="en-GB" w:eastAsia="en-GB"/>
        </w:rPr>
        <w:t xml:space="preserve"> the pupil’s educational programme. </w:t>
      </w:r>
      <w:r w:rsidRPr="18BDAEA5" w:rsidR="009325B0">
        <w:rPr>
          <w:rFonts w:ascii="Calibri" w:hAnsi="Calibri" w:eastAsia="Times New Roman"/>
          <w:sz w:val="22"/>
          <w:szCs w:val="22"/>
          <w:lang w:val="en-GB" w:eastAsia="en-GB"/>
        </w:rPr>
        <w:t xml:space="preserve">They are open spaces but provide </w:t>
      </w:r>
      <w:r w:rsidRPr="18BDAEA5" w:rsidR="00DD3C0D">
        <w:rPr>
          <w:rFonts w:ascii="Calibri" w:hAnsi="Calibri" w:eastAsia="Times New Roman"/>
          <w:sz w:val="22"/>
          <w:szCs w:val="22"/>
          <w:lang w:val="en-GB" w:eastAsia="en-GB"/>
        </w:rPr>
        <w:t xml:space="preserve">an area for safe relaxation and reduced sensory information which pupils often choose to access. Pupils are supervised.  Any such use must be within a pupils </w:t>
      </w:r>
      <w:r w:rsidRPr="18BDAEA5" w:rsidR="00DD3C0D">
        <w:rPr>
          <w:rFonts w:ascii="Calibri" w:hAnsi="Calibri" w:eastAsia="Times New Roman"/>
          <w:sz w:val="22"/>
          <w:szCs w:val="22"/>
          <w:lang w:val="en-GB" w:eastAsia="en-GB"/>
        </w:rPr>
        <w:t xml:space="preserve">Engagement and </w:t>
      </w:r>
      <w:r w:rsidRPr="18BDAEA5" w:rsidR="00DD3C0D">
        <w:rPr>
          <w:rFonts w:ascii="Calibri" w:hAnsi="Calibri" w:eastAsia="Times New Roman"/>
          <w:sz w:val="22"/>
          <w:szCs w:val="22"/>
          <w:lang w:val="en-GB" w:eastAsia="en-GB"/>
        </w:rPr>
        <w:t>IBSP/ A</w:t>
      </w:r>
      <w:r w:rsidRPr="18BDAEA5" w:rsidR="6D408710">
        <w:rPr>
          <w:rFonts w:ascii="Calibri" w:hAnsi="Calibri" w:eastAsia="Times New Roman"/>
          <w:sz w:val="22"/>
          <w:szCs w:val="22"/>
          <w:lang w:val="en-GB" w:eastAsia="en-GB"/>
        </w:rPr>
        <w:t>utism</w:t>
      </w:r>
      <w:r w:rsidRPr="18BDAEA5" w:rsidR="00DD3C0D">
        <w:rPr>
          <w:rFonts w:ascii="Calibri" w:hAnsi="Calibri" w:eastAsia="Times New Roman"/>
          <w:sz w:val="22"/>
          <w:szCs w:val="22"/>
          <w:lang w:val="en-GB" w:eastAsia="en-GB"/>
        </w:rPr>
        <w:t xml:space="preserve"> support plan</w:t>
      </w:r>
      <w:bookmarkEnd w:id="5"/>
      <w:r w:rsidRPr="18BDAEA5" w:rsidR="009325B0">
        <w:rPr>
          <w:rFonts w:ascii="Calibri" w:hAnsi="Calibri" w:eastAsia="Times New Roman"/>
          <w:sz w:val="22"/>
          <w:szCs w:val="22"/>
          <w:lang w:val="en-GB" w:eastAsia="en-GB"/>
        </w:rPr>
        <w:t>/risk assessments.</w:t>
      </w:r>
    </w:p>
    <w:p w:rsidRPr="00DD3C0D" w:rsidR="00DD3C0D" w:rsidP="00DD3C0D" w:rsidRDefault="00DD3C0D" w14:paraId="414DB0DA" w14:textId="77777777">
      <w:pPr>
        <w:spacing w:after="0"/>
        <w:jc w:val="both"/>
        <w:rPr>
          <w:rFonts w:ascii="Calibri" w:hAnsi="Calibri" w:eastAsia="Times New Roman"/>
          <w:sz w:val="22"/>
          <w:szCs w:val="22"/>
          <w:lang w:val="en-GB" w:eastAsia="en-GB"/>
        </w:rPr>
      </w:pPr>
    </w:p>
    <w:p w:rsidR="00DD3C0D" w:rsidP="005D254F" w:rsidRDefault="00DD3C0D" w14:paraId="5C867EEC" w14:textId="262F8BE8">
      <w:pPr>
        <w:numPr>
          <w:ilvl w:val="0"/>
          <w:numId w:val="65"/>
        </w:numPr>
        <w:spacing w:after="0"/>
        <w:jc w:val="both"/>
        <w:rPr>
          <w:rFonts w:ascii="Calibri" w:hAnsi="Calibri" w:eastAsia="Times New Roman"/>
          <w:sz w:val="22"/>
          <w:szCs w:val="22"/>
          <w:lang w:val="en-GB" w:eastAsia="en-GB"/>
        </w:rPr>
      </w:pPr>
      <w:r w:rsidRPr="3D16B0E1" w:rsidR="00DD3C0D">
        <w:rPr>
          <w:rFonts w:ascii="Calibri" w:hAnsi="Calibri" w:eastAsia="Times New Roman"/>
          <w:sz w:val="22"/>
          <w:szCs w:val="22"/>
          <w:lang w:val="en-GB" w:eastAsia="en-GB"/>
        </w:rPr>
        <w:t xml:space="preserve">The school has access to range of resources </w:t>
      </w:r>
      <w:r w:rsidRPr="3D16B0E1" w:rsidR="50914F9C">
        <w:rPr>
          <w:rFonts w:ascii="Calibri" w:hAnsi="Calibri" w:eastAsia="Times New Roman"/>
          <w:sz w:val="22"/>
          <w:szCs w:val="22"/>
          <w:lang w:val="en-GB" w:eastAsia="en-GB"/>
        </w:rPr>
        <w:t xml:space="preserve">some of which are advised by other professionals working with the pupil </w:t>
      </w:r>
      <w:r w:rsidRPr="3D16B0E1" w:rsidR="00DD3C0D">
        <w:rPr>
          <w:rFonts w:ascii="Calibri" w:hAnsi="Calibri" w:eastAsia="Times New Roman"/>
          <w:sz w:val="22"/>
          <w:szCs w:val="22"/>
          <w:lang w:val="en-GB" w:eastAsia="en-GB"/>
        </w:rPr>
        <w:t>e.g. weighted jackets etc.</w:t>
      </w:r>
      <w:r w:rsidRPr="3D16B0E1" w:rsidR="7248109E">
        <w:rPr>
          <w:rFonts w:ascii="Calibri" w:hAnsi="Calibri" w:eastAsia="Times New Roman"/>
          <w:sz w:val="22"/>
          <w:szCs w:val="22"/>
          <w:lang w:val="en-GB" w:eastAsia="en-GB"/>
        </w:rPr>
        <w:t>.</w:t>
      </w:r>
      <w:r w:rsidRPr="3D16B0E1" w:rsidR="3F153232">
        <w:rPr>
          <w:rFonts w:ascii="Calibri" w:hAnsi="Calibri" w:eastAsia="Times New Roman"/>
          <w:sz w:val="22"/>
          <w:szCs w:val="22"/>
          <w:lang w:val="en-GB" w:eastAsia="en-GB"/>
        </w:rPr>
        <w:t xml:space="preserve"> </w:t>
      </w:r>
      <w:r w:rsidRPr="3D16B0E1" w:rsidR="00DD3C0D">
        <w:rPr>
          <w:rFonts w:ascii="Calibri" w:hAnsi="Calibri" w:eastAsia="Times New Roman"/>
          <w:sz w:val="22"/>
          <w:szCs w:val="22"/>
          <w:lang w:val="en-GB" w:eastAsia="en-GB"/>
        </w:rPr>
        <w:t xml:space="preserve">Equipment used and how </w:t>
      </w:r>
      <w:r w:rsidRPr="3D16B0E1" w:rsidR="3A35EA6C">
        <w:rPr>
          <w:rFonts w:ascii="Calibri" w:hAnsi="Calibri" w:eastAsia="Times New Roman"/>
          <w:sz w:val="22"/>
          <w:szCs w:val="22"/>
          <w:lang w:val="en-GB" w:eastAsia="en-GB"/>
        </w:rPr>
        <w:t xml:space="preserve">it is used </w:t>
      </w:r>
      <w:r w:rsidRPr="3D16B0E1" w:rsidR="00DD3C0D">
        <w:rPr>
          <w:rFonts w:ascii="Calibri" w:hAnsi="Calibri" w:eastAsia="Times New Roman"/>
          <w:sz w:val="22"/>
          <w:szCs w:val="22"/>
          <w:lang w:val="en-GB" w:eastAsia="en-GB"/>
        </w:rPr>
        <w:t xml:space="preserve">should be detailed in </w:t>
      </w:r>
      <w:r w:rsidRPr="3D16B0E1" w:rsidR="00EA10B7">
        <w:rPr>
          <w:rFonts w:ascii="Calibri" w:hAnsi="Calibri" w:eastAsia="Times New Roman"/>
          <w:sz w:val="22"/>
          <w:szCs w:val="22"/>
          <w:lang w:val="en-GB" w:eastAsia="en-GB"/>
        </w:rPr>
        <w:t>EIBSP/</w:t>
      </w:r>
      <w:r w:rsidRPr="3D16B0E1" w:rsidR="6487E3B3">
        <w:rPr>
          <w:rFonts w:ascii="Calibri" w:hAnsi="Calibri" w:eastAsia="Times New Roman"/>
          <w:sz w:val="22"/>
          <w:szCs w:val="22"/>
          <w:lang w:val="en-GB" w:eastAsia="en-GB"/>
        </w:rPr>
        <w:t>Autism</w:t>
      </w:r>
      <w:r w:rsidRPr="3D16B0E1" w:rsidR="00EA10B7">
        <w:rPr>
          <w:rFonts w:ascii="Calibri" w:hAnsi="Calibri" w:eastAsia="Times New Roman"/>
          <w:sz w:val="22"/>
          <w:szCs w:val="22"/>
          <w:lang w:val="en-GB" w:eastAsia="en-GB"/>
        </w:rPr>
        <w:t xml:space="preserve"> </w:t>
      </w:r>
      <w:r w:rsidRPr="3D16B0E1" w:rsidR="00DD3C0D">
        <w:rPr>
          <w:rFonts w:ascii="Calibri" w:hAnsi="Calibri" w:eastAsia="Times New Roman"/>
          <w:sz w:val="22"/>
          <w:szCs w:val="22"/>
          <w:lang w:val="en-GB" w:eastAsia="en-GB"/>
        </w:rPr>
        <w:t xml:space="preserve">support plans. </w:t>
      </w:r>
      <w:r w:rsidRPr="3D16B0E1" w:rsidR="58EBB5CE">
        <w:rPr>
          <w:rFonts w:ascii="Calibri" w:hAnsi="Calibri" w:eastAsia="Times New Roman"/>
          <w:sz w:val="22"/>
          <w:szCs w:val="22"/>
          <w:lang w:val="en-GB" w:eastAsia="en-GB"/>
        </w:rPr>
        <w:t>Similarly,</w:t>
      </w:r>
      <w:r w:rsidRPr="3D16B0E1" w:rsidR="00DD3C0D">
        <w:rPr>
          <w:rFonts w:ascii="Calibri" w:hAnsi="Calibri" w:eastAsia="Times New Roman"/>
          <w:sz w:val="22"/>
          <w:szCs w:val="22"/>
          <w:lang w:val="en-GB" w:eastAsia="en-GB"/>
        </w:rPr>
        <w:t xml:space="preserve"> if s</w:t>
      </w:r>
      <w:r w:rsidRPr="3D16B0E1" w:rsidR="38A345F8">
        <w:rPr>
          <w:rFonts w:ascii="Calibri" w:hAnsi="Calibri" w:eastAsia="Times New Roman"/>
          <w:sz w:val="22"/>
          <w:szCs w:val="22"/>
          <w:lang w:val="en-GB" w:eastAsia="en-GB"/>
        </w:rPr>
        <w:t>pecialist seating</w:t>
      </w:r>
      <w:r w:rsidRPr="3D16B0E1" w:rsidR="00DD3C0D">
        <w:rPr>
          <w:rFonts w:ascii="Calibri" w:hAnsi="Calibri" w:eastAsia="Times New Roman"/>
          <w:sz w:val="22"/>
          <w:szCs w:val="22"/>
          <w:lang w:val="en-GB" w:eastAsia="en-GB"/>
        </w:rPr>
        <w:t xml:space="preserve"> or buggies are used linked to sensory needs</w:t>
      </w:r>
      <w:r w:rsidRPr="3D16B0E1" w:rsidR="1E4E831D">
        <w:rPr>
          <w:rFonts w:ascii="Calibri" w:hAnsi="Calibri" w:eastAsia="Times New Roman"/>
          <w:sz w:val="22"/>
          <w:szCs w:val="22"/>
          <w:lang w:val="en-GB" w:eastAsia="en-GB"/>
        </w:rPr>
        <w:t xml:space="preserve"> these will be noted in the plans. </w:t>
      </w:r>
    </w:p>
    <w:p w:rsidR="00DD3C0D" w:rsidP="00DD3C0D" w:rsidRDefault="00DD3C0D" w14:paraId="2EC01ADF" w14:textId="77777777">
      <w:pPr>
        <w:spacing w:after="0"/>
        <w:ind w:left="720"/>
        <w:jc w:val="both"/>
        <w:rPr>
          <w:rFonts w:ascii="Calibri" w:hAnsi="Calibri" w:eastAsia="Times New Roman"/>
          <w:sz w:val="22"/>
          <w:szCs w:val="22"/>
          <w:lang w:val="en-GB" w:eastAsia="en-GB"/>
        </w:rPr>
      </w:pPr>
    </w:p>
    <w:p w:rsidRPr="00DD3C0D" w:rsidR="003F1AA8" w:rsidP="00E93B81" w:rsidRDefault="003F1AA8" w14:paraId="1AD3AF83" w14:textId="77777777">
      <w:pPr>
        <w:spacing w:after="0"/>
        <w:jc w:val="both"/>
        <w:rPr>
          <w:rFonts w:ascii="Calibri" w:hAnsi="Calibri" w:eastAsia="Times New Roman"/>
          <w:sz w:val="22"/>
          <w:szCs w:val="22"/>
          <w:lang w:val="en-GB" w:eastAsia="en-GB"/>
        </w:rPr>
      </w:pPr>
    </w:p>
    <w:p w:rsidRPr="00D64646" w:rsidR="00EB45FC" w:rsidP="00DD3C0D" w:rsidRDefault="005F4FD7" w14:paraId="4600E78B" w14:textId="77777777">
      <w:pPr>
        <w:pStyle w:val="Heading1"/>
        <w:rPr>
          <w:rFonts w:ascii="Calibri" w:hAnsi="Calibri" w:cs="Calibri"/>
          <w:color w:val="auto"/>
          <w:sz w:val="22"/>
          <w:szCs w:val="22"/>
        </w:rPr>
      </w:pPr>
      <w:bookmarkStart w:name="_Toc112755555" w:id="6"/>
      <w:r w:rsidRPr="00D64646">
        <w:rPr>
          <w:rFonts w:ascii="Calibri" w:hAnsi="Calibri" w:cs="Calibri"/>
          <w:color w:val="auto"/>
          <w:sz w:val="22"/>
          <w:szCs w:val="22"/>
        </w:rPr>
        <w:t>10</w:t>
      </w:r>
      <w:r w:rsidRPr="00D64646" w:rsidR="00EB45FC">
        <w:rPr>
          <w:rFonts w:ascii="Calibri" w:hAnsi="Calibri" w:cs="Calibri"/>
          <w:color w:val="auto"/>
          <w:sz w:val="22"/>
          <w:szCs w:val="22"/>
        </w:rPr>
        <w:t>. Roles and responsibilities</w:t>
      </w:r>
      <w:bookmarkEnd w:id="6"/>
    </w:p>
    <w:p w:rsidRPr="00D64646" w:rsidR="00EB45FC" w:rsidP="00EB45FC" w:rsidRDefault="005F4FD7" w14:paraId="2BBF86C1" w14:textId="77777777">
      <w:pPr>
        <w:pStyle w:val="Subhead2"/>
        <w:rPr>
          <w:rFonts w:ascii="Calibri" w:hAnsi="Calibri" w:cs="Calibri"/>
          <w:sz w:val="22"/>
          <w:szCs w:val="22"/>
          <w:lang w:val="en-GB"/>
        </w:rPr>
      </w:pPr>
      <w:r w:rsidRPr="00D64646">
        <w:rPr>
          <w:rFonts w:ascii="Calibri" w:hAnsi="Calibri" w:cs="Calibri"/>
          <w:sz w:val="22"/>
          <w:szCs w:val="22"/>
          <w:lang w:val="en-GB"/>
        </w:rPr>
        <w:t>10</w:t>
      </w:r>
      <w:r w:rsidRPr="00D64646" w:rsidR="00EB45FC">
        <w:rPr>
          <w:rFonts w:ascii="Calibri" w:hAnsi="Calibri" w:cs="Calibri"/>
          <w:sz w:val="22"/>
          <w:szCs w:val="22"/>
          <w:lang w:val="en-GB"/>
        </w:rPr>
        <w:t>.1 The governing b</w:t>
      </w:r>
      <w:r w:rsidRPr="00D64646" w:rsidR="002C3A95">
        <w:rPr>
          <w:rFonts w:ascii="Calibri" w:hAnsi="Calibri" w:cs="Calibri"/>
          <w:sz w:val="22"/>
          <w:szCs w:val="22"/>
          <w:lang w:val="en-GB"/>
        </w:rPr>
        <w:t xml:space="preserve">ody </w:t>
      </w:r>
    </w:p>
    <w:p w:rsidRPr="00D64646" w:rsidR="001B1DD4" w:rsidP="001B1DD4" w:rsidRDefault="00EB45FC" w14:paraId="6DA169FC" w14:textId="77777777">
      <w:pPr>
        <w:pStyle w:val="1bodycopy10pt"/>
        <w:rPr>
          <w:rFonts w:ascii="Calibri" w:hAnsi="Calibri" w:cs="Calibri"/>
          <w:sz w:val="22"/>
          <w:szCs w:val="22"/>
          <w:lang w:val="en-GB"/>
        </w:rPr>
      </w:pPr>
      <w:r w:rsidRPr="00D64646">
        <w:rPr>
          <w:rFonts w:ascii="Calibri" w:hAnsi="Calibri" w:cs="Calibri"/>
          <w:sz w:val="22"/>
          <w:szCs w:val="22"/>
          <w:lang w:val="en-GB"/>
        </w:rPr>
        <w:t>The</w:t>
      </w:r>
      <w:r w:rsidRPr="00D64646" w:rsidR="002C3A95">
        <w:rPr>
          <w:rFonts w:ascii="Calibri" w:hAnsi="Calibri" w:cs="Calibri"/>
          <w:sz w:val="22"/>
          <w:szCs w:val="22"/>
          <w:lang w:val="en-GB"/>
        </w:rPr>
        <w:t xml:space="preserve"> governing body </w:t>
      </w:r>
      <w:r w:rsidRPr="00D64646" w:rsidR="001B1DD4">
        <w:rPr>
          <w:rFonts w:ascii="Calibri" w:hAnsi="Calibri" w:cs="Calibri"/>
          <w:sz w:val="22"/>
          <w:szCs w:val="22"/>
          <w:lang w:val="en-GB"/>
        </w:rPr>
        <w:t>is responsible for:</w:t>
      </w:r>
    </w:p>
    <w:p w:rsidRPr="00D64646" w:rsidR="001B1DD4" w:rsidP="005D254F" w:rsidRDefault="001B1DD4" w14:paraId="646BDA83" w14:textId="77777777">
      <w:pPr>
        <w:pStyle w:val="4Bulletedcopyblue"/>
        <w:numPr>
          <w:ilvl w:val="0"/>
          <w:numId w:val="35"/>
        </w:numPr>
        <w:spacing w:after="0"/>
        <w:rPr>
          <w:rFonts w:ascii="Calibri" w:hAnsi="Calibri" w:cs="Calibri"/>
          <w:sz w:val="22"/>
          <w:szCs w:val="22"/>
          <w:lang w:val="en-GB"/>
        </w:rPr>
      </w:pPr>
      <w:r w:rsidRPr="00D64646">
        <w:rPr>
          <w:rFonts w:ascii="Calibri" w:hAnsi="Calibri" w:cs="Calibri"/>
          <w:sz w:val="22"/>
          <w:szCs w:val="22"/>
          <w:lang w:val="en-GB"/>
        </w:rPr>
        <w:t>Reviewing and approving the written statement of behaviour principles (</w:t>
      </w:r>
      <w:r w:rsidRPr="00D64646" w:rsidR="00D101AF">
        <w:rPr>
          <w:rFonts w:ascii="Calibri" w:hAnsi="Calibri" w:cs="Calibri"/>
          <w:sz w:val="22"/>
          <w:szCs w:val="22"/>
          <w:lang w:val="en-GB"/>
        </w:rPr>
        <w:t>A</w:t>
      </w:r>
      <w:r w:rsidRPr="00D64646">
        <w:rPr>
          <w:rFonts w:ascii="Calibri" w:hAnsi="Calibri" w:cs="Calibri"/>
          <w:sz w:val="22"/>
          <w:szCs w:val="22"/>
          <w:lang w:val="en-GB"/>
        </w:rPr>
        <w:t xml:space="preserve">ppendix </w:t>
      </w:r>
      <w:r w:rsidRPr="00D64646" w:rsidR="003F2D7F">
        <w:rPr>
          <w:rFonts w:ascii="Calibri" w:hAnsi="Calibri" w:cs="Calibri"/>
          <w:sz w:val="22"/>
          <w:szCs w:val="22"/>
          <w:lang w:val="en-GB"/>
        </w:rPr>
        <w:t>3</w:t>
      </w:r>
      <w:r w:rsidRPr="00D64646">
        <w:rPr>
          <w:rFonts w:ascii="Calibri" w:hAnsi="Calibri" w:cs="Calibri"/>
          <w:sz w:val="22"/>
          <w:szCs w:val="22"/>
          <w:lang w:val="en-GB"/>
        </w:rPr>
        <w:t>)</w:t>
      </w:r>
    </w:p>
    <w:p w:rsidRPr="00D64646" w:rsidR="001B1DD4" w:rsidP="005D254F" w:rsidRDefault="001B1DD4" w14:paraId="18AAB812" w14:textId="77777777">
      <w:pPr>
        <w:pStyle w:val="4Bulletedcopyblue"/>
        <w:numPr>
          <w:ilvl w:val="0"/>
          <w:numId w:val="35"/>
        </w:numPr>
        <w:spacing w:after="0"/>
        <w:rPr>
          <w:rFonts w:ascii="Calibri" w:hAnsi="Calibri" w:cs="Calibri"/>
          <w:sz w:val="22"/>
          <w:szCs w:val="22"/>
          <w:lang w:val="en-GB"/>
        </w:rPr>
      </w:pPr>
      <w:r w:rsidRPr="00D64646">
        <w:rPr>
          <w:rFonts w:ascii="Calibri" w:hAnsi="Calibri" w:cs="Calibri"/>
          <w:sz w:val="22"/>
          <w:szCs w:val="22"/>
          <w:lang w:val="en-GB"/>
        </w:rPr>
        <w:t>Review</w:t>
      </w:r>
      <w:r w:rsidRPr="00D64646" w:rsidR="0013249C">
        <w:rPr>
          <w:rFonts w:ascii="Calibri" w:hAnsi="Calibri" w:cs="Calibri"/>
          <w:sz w:val="22"/>
          <w:szCs w:val="22"/>
          <w:lang w:val="en-GB"/>
        </w:rPr>
        <w:t>ing</w:t>
      </w:r>
      <w:r w:rsidRPr="00D64646">
        <w:rPr>
          <w:rFonts w:ascii="Calibri" w:hAnsi="Calibri" w:cs="Calibri"/>
          <w:sz w:val="22"/>
          <w:szCs w:val="22"/>
          <w:lang w:val="en-GB"/>
        </w:rPr>
        <w:t xml:space="preserve"> this behaviour policy in conjunction with the headteacher</w:t>
      </w:r>
    </w:p>
    <w:p w:rsidRPr="00D64646" w:rsidR="001B1DD4" w:rsidP="005D254F" w:rsidRDefault="001B1DD4" w14:paraId="68645444" w14:textId="77777777">
      <w:pPr>
        <w:pStyle w:val="4Bulletedcopyblue"/>
        <w:numPr>
          <w:ilvl w:val="0"/>
          <w:numId w:val="35"/>
        </w:numPr>
        <w:spacing w:after="0"/>
        <w:rPr>
          <w:rFonts w:ascii="Calibri" w:hAnsi="Calibri" w:cs="Calibri"/>
          <w:sz w:val="22"/>
          <w:szCs w:val="22"/>
          <w:lang w:val="en-GB"/>
        </w:rPr>
      </w:pPr>
      <w:r w:rsidRPr="00D64646">
        <w:rPr>
          <w:rFonts w:ascii="Calibri" w:hAnsi="Calibri" w:cs="Calibri"/>
          <w:sz w:val="22"/>
          <w:szCs w:val="22"/>
          <w:lang w:val="en-GB"/>
        </w:rPr>
        <w:t>Monitoring the policy’s effectiveness</w:t>
      </w:r>
    </w:p>
    <w:p w:rsidRPr="00D64646" w:rsidR="00EB45FC" w:rsidP="005D254F" w:rsidRDefault="001B1DD4" w14:paraId="6C01AAB6" w14:textId="77777777">
      <w:pPr>
        <w:pStyle w:val="4Bulletedcopyblue"/>
        <w:numPr>
          <w:ilvl w:val="0"/>
          <w:numId w:val="35"/>
        </w:numPr>
        <w:spacing w:after="0"/>
        <w:rPr>
          <w:rFonts w:ascii="Calibri" w:hAnsi="Calibri" w:cs="Calibri"/>
          <w:sz w:val="22"/>
          <w:szCs w:val="22"/>
          <w:lang w:val="en-GB"/>
        </w:rPr>
      </w:pPr>
      <w:r w:rsidRPr="00D64646">
        <w:rPr>
          <w:rFonts w:ascii="Calibri" w:hAnsi="Calibri" w:cs="Calibri"/>
          <w:sz w:val="22"/>
          <w:szCs w:val="22"/>
          <w:lang w:val="en-GB"/>
        </w:rPr>
        <w:t>Holding the headteacher to account for its implementation</w:t>
      </w:r>
    </w:p>
    <w:p w:rsidRPr="00D64646" w:rsidR="00EB45FC" w:rsidP="00EB45FC" w:rsidRDefault="005F4FD7" w14:paraId="16FF0B8B" w14:textId="77777777">
      <w:pPr>
        <w:pStyle w:val="Subhead2"/>
        <w:rPr>
          <w:rFonts w:ascii="Calibri" w:hAnsi="Calibri" w:cs="Calibri"/>
          <w:sz w:val="22"/>
          <w:szCs w:val="22"/>
          <w:lang w:val="en-GB"/>
        </w:rPr>
      </w:pPr>
      <w:r w:rsidRPr="00D64646">
        <w:rPr>
          <w:rFonts w:ascii="Calibri" w:hAnsi="Calibri" w:cs="Calibri"/>
          <w:sz w:val="22"/>
          <w:szCs w:val="22"/>
          <w:lang w:val="en-GB"/>
        </w:rPr>
        <w:t>10</w:t>
      </w:r>
      <w:r w:rsidRPr="00D64646" w:rsidR="00EB45FC">
        <w:rPr>
          <w:rFonts w:ascii="Calibri" w:hAnsi="Calibri" w:cs="Calibri"/>
          <w:sz w:val="22"/>
          <w:szCs w:val="22"/>
          <w:lang w:val="en-GB"/>
        </w:rPr>
        <w:t>.2 The headteacher</w:t>
      </w:r>
    </w:p>
    <w:p w:rsidRPr="00D64646" w:rsidR="003C6E74" w:rsidP="003C6E74" w:rsidRDefault="003C6E74" w14:paraId="516A9E0D" w14:textId="77777777">
      <w:pPr>
        <w:pStyle w:val="1bodycopy10pt"/>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The headteacher is responsible for:</w:t>
      </w:r>
    </w:p>
    <w:p w:rsidRPr="00D64646" w:rsidR="003C6E74" w:rsidP="005D254F" w:rsidRDefault="003C6E74" w14:paraId="023E284D" w14:textId="77777777">
      <w:pPr>
        <w:pStyle w:val="4Bulletedcopyblue"/>
        <w:numPr>
          <w:ilvl w:val="0"/>
          <w:numId w:val="36"/>
        </w:numPr>
        <w:spacing w:after="0"/>
        <w:jc w:val="both"/>
        <w:rPr>
          <w:rFonts w:ascii="Calibri" w:hAnsi="Calibri" w:cs="Calibri"/>
          <w:sz w:val="22"/>
          <w:szCs w:val="22"/>
          <w:lang w:val="en-GB" w:eastAsia="en-GB"/>
        </w:rPr>
      </w:pPr>
      <w:r w:rsidRPr="00D64646">
        <w:rPr>
          <w:rFonts w:ascii="Calibri" w:hAnsi="Calibri" w:cs="Calibri"/>
          <w:sz w:val="22"/>
          <w:szCs w:val="22"/>
          <w:lang w:val="en-GB" w:eastAsia="en-GB"/>
        </w:rPr>
        <w:t>Reviewing this policy in conjunction with th</w:t>
      </w:r>
      <w:r w:rsidRPr="00D64646" w:rsidR="00260EC4">
        <w:rPr>
          <w:rFonts w:ascii="Calibri" w:hAnsi="Calibri" w:cs="Calibri"/>
          <w:sz w:val="22"/>
          <w:szCs w:val="22"/>
          <w:lang w:val="en-GB" w:eastAsia="en-GB"/>
        </w:rPr>
        <w:t>e governing board.</w:t>
      </w:r>
    </w:p>
    <w:p w:rsidRPr="00D64646" w:rsidR="003C6E74" w:rsidP="18BDAEA5" w:rsidRDefault="003C6E74" w14:paraId="259CC1B4" w14:textId="6716904D">
      <w:pPr>
        <w:pStyle w:val="4Bulletedcopyblue"/>
        <w:spacing w:after="0"/>
        <w:jc w:val="both"/>
        <w:rPr>
          <w:rFonts w:ascii="Calibri" w:hAnsi="Calibri" w:cs="Calibri"/>
          <w:sz w:val="22"/>
          <w:szCs w:val="22"/>
          <w:lang w:val="en-GB" w:eastAsia="en-GB"/>
        </w:rPr>
      </w:pPr>
      <w:r w:rsidRPr="18BDAEA5" w:rsidR="003C6E74">
        <w:rPr>
          <w:rFonts w:ascii="Calibri" w:hAnsi="Calibri" w:cs="Calibri"/>
          <w:sz w:val="22"/>
          <w:szCs w:val="22"/>
          <w:lang w:val="en-GB" w:eastAsia="en-GB"/>
        </w:rPr>
        <w:t xml:space="preserve">Giving </w:t>
      </w:r>
      <w:r w:rsidRPr="18BDAEA5" w:rsidR="003C6E74">
        <w:rPr>
          <w:rFonts w:ascii="Calibri" w:hAnsi="Calibri" w:cs="Calibri"/>
          <w:sz w:val="22"/>
          <w:szCs w:val="22"/>
          <w:lang w:val="en-GB" w:eastAsia="en-GB"/>
        </w:rPr>
        <w:t>due consideration</w:t>
      </w:r>
      <w:r w:rsidRPr="18BDAEA5" w:rsidR="003C6E74">
        <w:rPr>
          <w:rFonts w:ascii="Calibri" w:hAnsi="Calibri" w:cs="Calibri"/>
          <w:sz w:val="22"/>
          <w:szCs w:val="22"/>
          <w:lang w:val="en-GB" w:eastAsia="en-GB"/>
        </w:rPr>
        <w:t xml:space="preserve"> to the school’s statement of behaviour principles (</w:t>
      </w:r>
      <w:r w:rsidRPr="18BDAEA5" w:rsidR="1657B8CB">
        <w:rPr>
          <w:rFonts w:ascii="Calibri" w:hAnsi="Calibri" w:cs="Calibri"/>
          <w:sz w:val="22"/>
          <w:szCs w:val="22"/>
          <w:lang w:val="en-GB" w:eastAsia="en-GB"/>
        </w:rPr>
        <w:t>A</w:t>
      </w:r>
      <w:r w:rsidRPr="18BDAEA5" w:rsidR="003C6E74">
        <w:rPr>
          <w:rFonts w:ascii="Calibri" w:hAnsi="Calibri" w:cs="Calibri"/>
          <w:sz w:val="22"/>
          <w:szCs w:val="22"/>
          <w:lang w:val="en-GB" w:eastAsia="en-GB"/>
        </w:rPr>
        <w:t xml:space="preserve">ppendix </w:t>
      </w:r>
      <w:r w:rsidRPr="18BDAEA5" w:rsidR="003F2D7F">
        <w:rPr>
          <w:rFonts w:ascii="Calibri" w:hAnsi="Calibri" w:cs="Calibri"/>
          <w:sz w:val="22"/>
          <w:szCs w:val="22"/>
          <w:lang w:val="en-GB" w:eastAsia="en-GB"/>
        </w:rPr>
        <w:t>3</w:t>
      </w:r>
      <w:r w:rsidRPr="18BDAEA5" w:rsidR="003C6E74">
        <w:rPr>
          <w:rFonts w:ascii="Calibri" w:hAnsi="Calibri" w:cs="Calibri"/>
          <w:sz w:val="22"/>
          <w:szCs w:val="22"/>
          <w:lang w:val="en-GB" w:eastAsia="en-GB"/>
        </w:rPr>
        <w:t>)</w:t>
      </w:r>
    </w:p>
    <w:p w:rsidRPr="00D64646" w:rsidR="003C6E74" w:rsidP="005D254F" w:rsidRDefault="003C6E74" w14:paraId="09BFE4EC" w14:textId="77777777">
      <w:pPr>
        <w:pStyle w:val="4Bulletedcopyblue"/>
        <w:numPr>
          <w:ilvl w:val="0"/>
          <w:numId w:val="36"/>
        </w:numPr>
        <w:spacing w:after="0"/>
        <w:jc w:val="both"/>
        <w:rPr>
          <w:rFonts w:ascii="Calibri" w:hAnsi="Calibri" w:cs="Calibri"/>
          <w:sz w:val="22"/>
          <w:szCs w:val="22"/>
          <w:lang w:val="en-GB" w:eastAsia="en-GB"/>
        </w:rPr>
      </w:pPr>
      <w:r w:rsidRPr="00D64646">
        <w:rPr>
          <w:rFonts w:ascii="Calibri" w:hAnsi="Calibri" w:cs="Calibri"/>
          <w:sz w:val="22"/>
          <w:szCs w:val="22"/>
          <w:lang w:val="en-GB" w:eastAsia="en-GB"/>
        </w:rPr>
        <w:t>Approving this policy</w:t>
      </w:r>
      <w:r w:rsidRPr="00D64646" w:rsidR="004167B4">
        <w:rPr>
          <w:rFonts w:ascii="Calibri" w:hAnsi="Calibri" w:cs="Calibri"/>
          <w:sz w:val="22"/>
          <w:szCs w:val="22"/>
          <w:lang w:val="en-GB" w:eastAsia="en-GB"/>
        </w:rPr>
        <w:t xml:space="preserve"> with the governing body</w:t>
      </w:r>
    </w:p>
    <w:p w:rsidRPr="00D64646" w:rsidR="003C6E74" w:rsidP="005D254F" w:rsidRDefault="003C6E74" w14:paraId="21BDE3A4" w14:textId="77777777">
      <w:pPr>
        <w:pStyle w:val="4Bulletedcopyblue"/>
        <w:numPr>
          <w:ilvl w:val="0"/>
          <w:numId w:val="36"/>
        </w:numPr>
        <w:spacing w:after="0"/>
        <w:jc w:val="both"/>
        <w:rPr>
          <w:rFonts w:ascii="Calibri" w:hAnsi="Calibri" w:cs="Calibri"/>
          <w:sz w:val="22"/>
          <w:szCs w:val="22"/>
          <w:lang w:val="en-GB" w:eastAsia="en-GB"/>
        </w:rPr>
      </w:pPr>
      <w:r w:rsidRPr="00D64646">
        <w:rPr>
          <w:rFonts w:ascii="Calibri" w:hAnsi="Calibri" w:cs="Calibri"/>
          <w:sz w:val="22"/>
          <w:szCs w:val="22"/>
          <w:lang w:val="en-GB" w:eastAsia="en-GB"/>
        </w:rPr>
        <w:t>Ensuring that the school environment encourages positive behaviour </w:t>
      </w:r>
    </w:p>
    <w:p w:rsidRPr="00D64646" w:rsidR="003C6E74" w:rsidP="005D254F" w:rsidRDefault="003C6E74" w14:paraId="0CD2BD02" w14:textId="77777777">
      <w:pPr>
        <w:pStyle w:val="4Bulletedcopyblue"/>
        <w:numPr>
          <w:ilvl w:val="0"/>
          <w:numId w:val="36"/>
        </w:numPr>
        <w:spacing w:after="0"/>
        <w:jc w:val="both"/>
        <w:rPr>
          <w:rFonts w:ascii="Calibri" w:hAnsi="Calibri" w:cs="Calibri"/>
          <w:sz w:val="22"/>
          <w:szCs w:val="22"/>
          <w:lang w:val="en-GB" w:eastAsia="en-GB"/>
        </w:rPr>
      </w:pPr>
      <w:r w:rsidRPr="00D64646">
        <w:rPr>
          <w:rFonts w:ascii="Calibri" w:hAnsi="Calibri" w:cs="Calibri"/>
          <w:sz w:val="22"/>
          <w:szCs w:val="22"/>
          <w:lang w:val="en-GB" w:eastAsia="en-GB"/>
        </w:rPr>
        <w:t>Ensuring that staff deal effectively with behaviour</w:t>
      </w:r>
      <w:r w:rsidRPr="00D64646" w:rsidR="004167B4">
        <w:rPr>
          <w:rFonts w:ascii="Calibri" w:hAnsi="Calibri" w:cs="Calibri"/>
          <w:sz w:val="22"/>
          <w:szCs w:val="22"/>
          <w:lang w:val="en-GB" w:eastAsia="en-GB"/>
        </w:rPr>
        <w:t xml:space="preserve"> including challenging behaviour</w:t>
      </w:r>
    </w:p>
    <w:p w:rsidRPr="00D64646" w:rsidR="003C6E74" w:rsidP="005D254F" w:rsidRDefault="003C6E74" w14:paraId="0BA9B292" w14:textId="77777777">
      <w:pPr>
        <w:pStyle w:val="4Bulletedcopyblue"/>
        <w:numPr>
          <w:ilvl w:val="0"/>
          <w:numId w:val="36"/>
        </w:numPr>
        <w:spacing w:after="0"/>
        <w:jc w:val="both"/>
        <w:rPr>
          <w:rFonts w:ascii="Calibri" w:hAnsi="Calibri" w:cs="Calibri"/>
          <w:sz w:val="22"/>
          <w:szCs w:val="22"/>
          <w:lang w:val="en-GB" w:eastAsia="en-GB"/>
        </w:rPr>
      </w:pPr>
      <w:r w:rsidRPr="00D64646">
        <w:rPr>
          <w:rFonts w:ascii="Calibri" w:hAnsi="Calibri" w:cs="Calibri"/>
          <w:sz w:val="22"/>
          <w:szCs w:val="22"/>
          <w:lang w:val="en-GB" w:eastAsia="en-GB"/>
        </w:rPr>
        <w:t>Monitoring that the polic</w:t>
      </w:r>
      <w:r w:rsidRPr="00D64646" w:rsidR="004B3A12">
        <w:rPr>
          <w:rFonts w:ascii="Calibri" w:hAnsi="Calibri" w:cs="Calibri"/>
          <w:sz w:val="22"/>
          <w:szCs w:val="22"/>
          <w:lang w:val="en-GB" w:eastAsia="en-GB"/>
        </w:rPr>
        <w:t>y is implemented by staff consistently with all groups of pupils</w:t>
      </w:r>
    </w:p>
    <w:p w:rsidRPr="00D64646" w:rsidR="003C6E74" w:rsidP="005D254F" w:rsidRDefault="003C6E74" w14:paraId="08345167" w14:textId="77777777">
      <w:pPr>
        <w:pStyle w:val="4Bulletedcopyblue"/>
        <w:numPr>
          <w:ilvl w:val="0"/>
          <w:numId w:val="36"/>
        </w:numPr>
        <w:spacing w:after="0"/>
        <w:jc w:val="both"/>
        <w:rPr>
          <w:rFonts w:ascii="Calibri" w:hAnsi="Calibri" w:cs="Calibri"/>
          <w:sz w:val="22"/>
          <w:szCs w:val="22"/>
          <w:lang w:val="en-GB" w:eastAsia="en-GB"/>
        </w:rPr>
      </w:pPr>
      <w:r w:rsidRPr="00D64646">
        <w:rPr>
          <w:rFonts w:ascii="Calibri" w:hAnsi="Calibri" w:cs="Calibri"/>
          <w:sz w:val="22"/>
          <w:szCs w:val="22"/>
          <w:lang w:val="en-GB" w:eastAsia="en-GB"/>
        </w:rPr>
        <w:t>Ensuring that all staff understand the behavioural expectations and the importance of maintaining them</w:t>
      </w:r>
    </w:p>
    <w:p w:rsidRPr="00D64646" w:rsidR="003C6E74" w:rsidP="005D254F" w:rsidRDefault="003C6E74" w14:paraId="5A237F09" w14:textId="77777777">
      <w:pPr>
        <w:pStyle w:val="4Bulletedcopyblue"/>
        <w:numPr>
          <w:ilvl w:val="0"/>
          <w:numId w:val="36"/>
        </w:numPr>
        <w:spacing w:after="0"/>
        <w:jc w:val="both"/>
        <w:rPr>
          <w:rFonts w:ascii="Calibri" w:hAnsi="Calibri" w:cs="Calibri"/>
          <w:sz w:val="22"/>
          <w:szCs w:val="22"/>
          <w:lang w:val="en-GB" w:eastAsia="en-GB"/>
        </w:rPr>
      </w:pPr>
      <w:r w:rsidRPr="00D64646">
        <w:rPr>
          <w:rFonts w:ascii="Calibri" w:hAnsi="Calibri" w:cs="Calibri"/>
          <w:sz w:val="22"/>
          <w:szCs w:val="22"/>
          <w:lang w:val="en-GB" w:eastAsia="en-GB"/>
        </w:rPr>
        <w:t>Providing new staff with a clear induction into the school’s behavioural culture to ensure they understand its rules and routines</w:t>
      </w:r>
      <w:r w:rsidRPr="00D64646" w:rsidR="004B3A12">
        <w:rPr>
          <w:rFonts w:ascii="Calibri" w:hAnsi="Calibri" w:cs="Calibri"/>
          <w:sz w:val="22"/>
          <w:szCs w:val="22"/>
          <w:lang w:val="en-GB" w:eastAsia="en-GB"/>
        </w:rPr>
        <w:t>,</w:t>
      </w:r>
      <w:r w:rsidRPr="00D64646">
        <w:rPr>
          <w:rFonts w:ascii="Calibri" w:hAnsi="Calibri" w:cs="Calibri"/>
          <w:sz w:val="22"/>
          <w:szCs w:val="22"/>
          <w:lang w:val="en-GB" w:eastAsia="en-GB"/>
        </w:rPr>
        <w:t xml:space="preserve"> and how best to support all pupils to participate fully</w:t>
      </w:r>
    </w:p>
    <w:p w:rsidRPr="00D64646" w:rsidR="003C6E74" w:rsidP="005D254F" w:rsidRDefault="003C6E74" w14:paraId="1ECD52F7" w14:textId="77777777">
      <w:pPr>
        <w:pStyle w:val="4Bulletedcopyblue"/>
        <w:numPr>
          <w:ilvl w:val="0"/>
          <w:numId w:val="36"/>
        </w:numPr>
        <w:spacing w:after="0"/>
        <w:jc w:val="both"/>
        <w:rPr>
          <w:rFonts w:ascii="Calibri" w:hAnsi="Calibri" w:cs="Calibri"/>
          <w:sz w:val="22"/>
          <w:szCs w:val="22"/>
          <w:lang w:val="en-GB" w:eastAsia="en-GB"/>
        </w:rPr>
      </w:pPr>
      <w:r w:rsidRPr="00D64646">
        <w:rPr>
          <w:rFonts w:ascii="Calibri" w:hAnsi="Calibri" w:cs="Calibri"/>
          <w:sz w:val="22"/>
          <w:szCs w:val="22"/>
          <w:lang w:val="en-GB" w:eastAsia="en-GB"/>
        </w:rPr>
        <w:t xml:space="preserve">Offering appropriate training in behaviour management, and the impact of </w:t>
      </w:r>
      <w:r w:rsidRPr="00D64646" w:rsidR="00AD7B03">
        <w:rPr>
          <w:rFonts w:ascii="Calibri" w:hAnsi="Calibri" w:cs="Calibri"/>
          <w:sz w:val="22"/>
          <w:szCs w:val="22"/>
          <w:lang w:val="en-GB" w:eastAsia="en-GB"/>
        </w:rPr>
        <w:t>special educational needs and disabilities (</w:t>
      </w:r>
      <w:r w:rsidRPr="00D64646">
        <w:rPr>
          <w:rFonts w:ascii="Calibri" w:hAnsi="Calibri" w:cs="Calibri"/>
          <w:sz w:val="22"/>
          <w:szCs w:val="22"/>
          <w:lang w:val="en-GB" w:eastAsia="en-GB"/>
        </w:rPr>
        <w:t>SEND</w:t>
      </w:r>
      <w:r w:rsidRPr="00D64646" w:rsidR="00AD7B03">
        <w:rPr>
          <w:rFonts w:ascii="Calibri" w:hAnsi="Calibri" w:cs="Calibri"/>
          <w:sz w:val="22"/>
          <w:szCs w:val="22"/>
          <w:lang w:val="en-GB" w:eastAsia="en-GB"/>
        </w:rPr>
        <w:t>)</w:t>
      </w:r>
      <w:r w:rsidRPr="00D64646">
        <w:rPr>
          <w:rFonts w:ascii="Calibri" w:hAnsi="Calibri" w:cs="Calibri"/>
          <w:sz w:val="22"/>
          <w:szCs w:val="22"/>
          <w:lang w:val="en-GB" w:eastAsia="en-GB"/>
        </w:rPr>
        <w:t xml:space="preserve"> and mental health needs on </w:t>
      </w:r>
      <w:r w:rsidRPr="00D64646" w:rsidR="004167B4">
        <w:rPr>
          <w:rFonts w:ascii="Calibri" w:hAnsi="Calibri" w:cs="Calibri"/>
          <w:sz w:val="22"/>
          <w:szCs w:val="22"/>
          <w:lang w:val="en-GB" w:eastAsia="en-GB"/>
        </w:rPr>
        <w:t xml:space="preserve">behaviour </w:t>
      </w:r>
      <w:r w:rsidRPr="00D64646" w:rsidR="004B3A12">
        <w:rPr>
          <w:rFonts w:ascii="Calibri" w:hAnsi="Calibri" w:cs="Calibri"/>
          <w:sz w:val="22"/>
          <w:szCs w:val="22"/>
          <w:lang w:val="en-GB" w:eastAsia="en-GB"/>
        </w:rPr>
        <w:t xml:space="preserve">so </w:t>
      </w:r>
      <w:r w:rsidRPr="00D64646" w:rsidR="004167B4">
        <w:rPr>
          <w:rFonts w:ascii="Calibri" w:hAnsi="Calibri" w:cs="Calibri"/>
          <w:sz w:val="22"/>
          <w:szCs w:val="22"/>
          <w:lang w:val="en-GB" w:eastAsia="en-GB"/>
        </w:rPr>
        <w:t xml:space="preserve">staff </w:t>
      </w:r>
      <w:r w:rsidRPr="00D64646">
        <w:rPr>
          <w:rFonts w:ascii="Calibri" w:hAnsi="Calibri" w:cs="Calibri"/>
          <w:sz w:val="22"/>
          <w:szCs w:val="22"/>
          <w:lang w:val="en-GB" w:eastAsia="en-GB"/>
        </w:rPr>
        <w:t>can fulfil their duties set out in this policy</w:t>
      </w:r>
    </w:p>
    <w:p w:rsidRPr="00D64646" w:rsidR="003C6E74" w:rsidP="005D254F" w:rsidRDefault="00AD7B03" w14:paraId="45F48746" w14:textId="77777777">
      <w:pPr>
        <w:pStyle w:val="4Bulletedcopyblue"/>
        <w:numPr>
          <w:ilvl w:val="0"/>
          <w:numId w:val="36"/>
        </w:numPr>
        <w:spacing w:after="0"/>
        <w:jc w:val="both"/>
        <w:rPr>
          <w:rFonts w:ascii="Calibri" w:hAnsi="Calibri" w:cs="Calibri"/>
          <w:sz w:val="22"/>
          <w:szCs w:val="22"/>
          <w:lang w:val="en-GB" w:eastAsia="en-GB"/>
        </w:rPr>
      </w:pPr>
      <w:r w:rsidRPr="00D64646">
        <w:rPr>
          <w:rFonts w:ascii="Calibri" w:hAnsi="Calibri" w:cs="Calibri"/>
          <w:sz w:val="22"/>
          <w:szCs w:val="22"/>
          <w:lang w:val="en-GB" w:eastAsia="en-GB"/>
        </w:rPr>
        <w:t xml:space="preserve">Ensuring </w:t>
      </w:r>
      <w:r w:rsidRPr="00D64646" w:rsidR="003C6E74">
        <w:rPr>
          <w:rFonts w:ascii="Calibri" w:hAnsi="Calibri" w:cs="Calibri"/>
          <w:sz w:val="22"/>
          <w:szCs w:val="22"/>
          <w:lang w:val="en-GB" w:eastAsia="en-GB"/>
        </w:rPr>
        <w:t>this policy works alongside the safeguarding policy to offer pupils both sanctions and support when necessary</w:t>
      </w:r>
    </w:p>
    <w:p w:rsidRPr="00D64646" w:rsidR="003C6E74" w:rsidP="005D254F" w:rsidRDefault="003C6E74" w14:paraId="50F67573" w14:textId="77777777">
      <w:pPr>
        <w:pStyle w:val="4Bulletedcopyblue"/>
        <w:numPr>
          <w:ilvl w:val="0"/>
          <w:numId w:val="36"/>
        </w:numPr>
        <w:spacing w:after="0"/>
        <w:jc w:val="both"/>
        <w:rPr>
          <w:rFonts w:ascii="Calibri" w:hAnsi="Calibri" w:cs="Calibri"/>
          <w:sz w:val="22"/>
          <w:szCs w:val="22"/>
          <w:lang w:val="en-GB" w:eastAsia="en-GB"/>
        </w:rPr>
      </w:pPr>
      <w:r w:rsidRPr="00D64646">
        <w:rPr>
          <w:rFonts w:ascii="Calibri" w:hAnsi="Calibri" w:cs="Calibri"/>
          <w:sz w:val="22"/>
          <w:szCs w:val="22"/>
          <w:lang w:val="en-GB" w:eastAsia="en-GB"/>
        </w:rPr>
        <w:t xml:space="preserve">Offering appropriate training in behaviour management, and the impact of </w:t>
      </w:r>
      <w:r w:rsidRPr="00D64646" w:rsidR="00DD7BF7">
        <w:rPr>
          <w:rFonts w:ascii="Calibri" w:hAnsi="Calibri" w:cs="Calibri"/>
          <w:sz w:val="22"/>
          <w:szCs w:val="22"/>
          <w:lang w:val="en-GB" w:eastAsia="en-GB"/>
        </w:rPr>
        <w:t>special educational needs and disabilities (</w:t>
      </w:r>
      <w:r w:rsidRPr="00D64646">
        <w:rPr>
          <w:rFonts w:ascii="Calibri" w:hAnsi="Calibri" w:cs="Calibri"/>
          <w:sz w:val="22"/>
          <w:szCs w:val="22"/>
          <w:lang w:val="en-GB" w:eastAsia="en-GB"/>
        </w:rPr>
        <w:t>SEND</w:t>
      </w:r>
      <w:r w:rsidRPr="00D64646" w:rsidR="00DD7BF7">
        <w:rPr>
          <w:rFonts w:ascii="Calibri" w:hAnsi="Calibri" w:cs="Calibri"/>
          <w:sz w:val="22"/>
          <w:szCs w:val="22"/>
          <w:lang w:val="en-GB" w:eastAsia="en-GB"/>
        </w:rPr>
        <w:t>)</w:t>
      </w:r>
      <w:r w:rsidRPr="00D64646">
        <w:rPr>
          <w:rFonts w:ascii="Calibri" w:hAnsi="Calibri" w:cs="Calibri"/>
          <w:sz w:val="22"/>
          <w:szCs w:val="22"/>
          <w:lang w:val="en-GB" w:eastAsia="en-GB"/>
        </w:rPr>
        <w:t xml:space="preserve"> and mental health needs on behaviour, to a</w:t>
      </w:r>
      <w:r w:rsidRPr="00D64646" w:rsidR="00DD7BF7">
        <w:rPr>
          <w:rFonts w:ascii="Calibri" w:hAnsi="Calibri" w:cs="Calibri"/>
          <w:sz w:val="22"/>
          <w:szCs w:val="22"/>
          <w:lang w:val="en-GB" w:eastAsia="en-GB"/>
        </w:rPr>
        <w:t>ny staff who require it, so</w:t>
      </w:r>
      <w:r w:rsidRPr="00D64646">
        <w:rPr>
          <w:rFonts w:ascii="Calibri" w:hAnsi="Calibri" w:cs="Calibri"/>
          <w:sz w:val="22"/>
          <w:szCs w:val="22"/>
          <w:lang w:val="en-GB" w:eastAsia="en-GB"/>
        </w:rPr>
        <w:t xml:space="preserve"> they can fulfil their duties set out in this policy</w:t>
      </w:r>
    </w:p>
    <w:p w:rsidRPr="00D64646" w:rsidR="003C6E74" w:rsidP="005D254F" w:rsidRDefault="00AD7B03" w14:paraId="1A04A1A2" w14:textId="77777777">
      <w:pPr>
        <w:pStyle w:val="4Bulletedcopyblue"/>
        <w:numPr>
          <w:ilvl w:val="0"/>
          <w:numId w:val="36"/>
        </w:numPr>
        <w:spacing w:after="0"/>
        <w:jc w:val="both"/>
        <w:rPr>
          <w:rFonts w:ascii="Calibri" w:hAnsi="Calibri" w:cs="Calibri"/>
          <w:sz w:val="22"/>
          <w:szCs w:val="22"/>
          <w:lang w:val="en-GB" w:eastAsia="en-GB"/>
        </w:rPr>
      </w:pPr>
      <w:r w:rsidRPr="00D64646">
        <w:rPr>
          <w:rFonts w:ascii="Calibri" w:hAnsi="Calibri" w:cs="Calibri"/>
          <w:sz w:val="22"/>
          <w:szCs w:val="22"/>
          <w:lang w:val="en-GB" w:eastAsia="en-GB"/>
        </w:rPr>
        <w:t xml:space="preserve">Ensuring </w:t>
      </w:r>
      <w:r w:rsidRPr="00D64646" w:rsidR="003C6E74">
        <w:rPr>
          <w:rFonts w:ascii="Calibri" w:hAnsi="Calibri" w:cs="Calibri"/>
          <w:sz w:val="22"/>
          <w:szCs w:val="22"/>
          <w:lang w:val="en-GB" w:eastAsia="en-GB"/>
        </w:rPr>
        <w:t>this policy works alongside the safeguarding policy to offer pupils both sanctions and support when necessary</w:t>
      </w:r>
    </w:p>
    <w:p w:rsidRPr="00D64646" w:rsidR="00440F05" w:rsidP="00D101AF" w:rsidRDefault="00440F05" w14:paraId="3EB98A0F" w14:textId="77777777">
      <w:pPr>
        <w:pStyle w:val="4Bulletedcopyblue"/>
        <w:numPr>
          <w:ilvl w:val="0"/>
          <w:numId w:val="0"/>
        </w:numPr>
        <w:spacing w:after="0"/>
        <w:jc w:val="both"/>
        <w:rPr>
          <w:rFonts w:ascii="Calibri" w:hAnsi="Calibri" w:cs="Calibri"/>
          <w:sz w:val="22"/>
          <w:szCs w:val="22"/>
          <w:lang w:val="en-GB" w:eastAsia="en-GB"/>
        </w:rPr>
      </w:pPr>
    </w:p>
    <w:p w:rsidRPr="00D64646" w:rsidR="00440F05" w:rsidP="00D101AF" w:rsidRDefault="005F4FD7" w14:paraId="6EF242DA" w14:textId="77777777">
      <w:pPr>
        <w:pStyle w:val="4Bulletedcopyblue"/>
        <w:numPr>
          <w:ilvl w:val="0"/>
          <w:numId w:val="0"/>
        </w:numPr>
        <w:ind w:left="312" w:hanging="170"/>
        <w:rPr>
          <w:rFonts w:ascii="Calibri" w:hAnsi="Calibri" w:cs="Calibri"/>
          <w:sz w:val="22"/>
          <w:szCs w:val="22"/>
          <w:lang w:val="en-GB" w:eastAsia="en-GB"/>
        </w:rPr>
      </w:pPr>
      <w:r w:rsidRPr="00D64646">
        <w:rPr>
          <w:rFonts w:ascii="Calibri" w:hAnsi="Calibri" w:cs="Calibri"/>
          <w:sz w:val="22"/>
          <w:szCs w:val="22"/>
          <w:lang w:val="en-GB" w:eastAsia="en-GB"/>
        </w:rPr>
        <w:t>10</w:t>
      </w:r>
      <w:r w:rsidRPr="00D64646" w:rsidR="00440F05">
        <w:rPr>
          <w:rFonts w:ascii="Calibri" w:hAnsi="Calibri" w:cs="Calibri"/>
          <w:sz w:val="22"/>
          <w:szCs w:val="22"/>
          <w:lang w:val="en-GB" w:eastAsia="en-GB"/>
        </w:rPr>
        <w:t xml:space="preserve">.3 </w:t>
      </w:r>
      <w:r w:rsidRPr="00D64646" w:rsidR="00440F05">
        <w:rPr>
          <w:rFonts w:ascii="Calibri" w:hAnsi="Calibri" w:cs="Calibri"/>
          <w:b/>
          <w:bCs/>
          <w:sz w:val="22"/>
          <w:szCs w:val="22"/>
          <w:lang w:val="en-GB" w:eastAsia="en-GB"/>
        </w:rPr>
        <w:t>Head of Phase</w:t>
      </w:r>
      <w:r w:rsidRPr="00D64646" w:rsidR="00440F05">
        <w:rPr>
          <w:rFonts w:ascii="Calibri" w:hAnsi="Calibri" w:cs="Calibri"/>
          <w:sz w:val="22"/>
          <w:szCs w:val="22"/>
          <w:lang w:val="en-GB" w:eastAsia="en-GB"/>
        </w:rPr>
        <w:t xml:space="preserve"> </w:t>
      </w:r>
    </w:p>
    <w:p w:rsidRPr="00D64646" w:rsidR="00440F05" w:rsidP="00440F05" w:rsidRDefault="00440F05" w14:paraId="5EFBAA7E" w14:textId="77777777">
      <w:pPr>
        <w:pStyle w:val="4Bulletedcopyblue"/>
        <w:numPr>
          <w:ilvl w:val="0"/>
          <w:numId w:val="0"/>
        </w:numPr>
        <w:ind w:left="453" w:hanging="170"/>
        <w:rPr>
          <w:rFonts w:ascii="Calibri" w:hAnsi="Calibri" w:cs="Calibri"/>
          <w:sz w:val="22"/>
          <w:szCs w:val="22"/>
          <w:lang w:val="en-GB" w:eastAsia="en-GB"/>
        </w:rPr>
      </w:pPr>
      <w:r w:rsidRPr="00D64646">
        <w:rPr>
          <w:rFonts w:ascii="Calibri" w:hAnsi="Calibri" w:cs="Calibri"/>
          <w:sz w:val="22"/>
          <w:szCs w:val="22"/>
          <w:lang w:val="en-GB" w:eastAsia="en-GB"/>
        </w:rPr>
        <w:t>The Head of Phase (or senior teacher if delegated</w:t>
      </w:r>
      <w:r w:rsidR="003F1AA8">
        <w:rPr>
          <w:rFonts w:ascii="Calibri" w:hAnsi="Calibri" w:cs="Calibri"/>
          <w:sz w:val="22"/>
          <w:szCs w:val="22"/>
          <w:lang w:val="en-GB" w:eastAsia="en-GB"/>
        </w:rPr>
        <w:t>)</w:t>
      </w:r>
      <w:r w:rsidRPr="00D64646">
        <w:rPr>
          <w:rFonts w:ascii="Calibri" w:hAnsi="Calibri" w:cs="Calibri"/>
          <w:sz w:val="22"/>
          <w:szCs w:val="22"/>
          <w:lang w:val="en-GB" w:eastAsia="en-GB"/>
        </w:rPr>
        <w:t xml:space="preserve"> will ensure that: </w:t>
      </w:r>
    </w:p>
    <w:p w:rsidRPr="00D64646" w:rsidR="00440F05" w:rsidP="005D254F" w:rsidRDefault="00440F05" w14:paraId="77C88301" w14:textId="77777777">
      <w:pPr>
        <w:pStyle w:val="4Bulletedcopyblue"/>
        <w:numPr>
          <w:ilvl w:val="0"/>
          <w:numId w:val="37"/>
        </w:numPr>
        <w:spacing w:after="0"/>
        <w:rPr>
          <w:rFonts w:ascii="Calibri" w:hAnsi="Calibri" w:cs="Calibri"/>
          <w:sz w:val="22"/>
          <w:szCs w:val="22"/>
          <w:lang w:val="en-GB" w:eastAsia="en-GB"/>
        </w:rPr>
      </w:pPr>
      <w:r w:rsidRPr="00D64646">
        <w:rPr>
          <w:rFonts w:ascii="Calibri" w:hAnsi="Calibri" w:cs="Calibri"/>
          <w:sz w:val="22"/>
          <w:szCs w:val="22"/>
          <w:lang w:val="en-GB" w:eastAsia="en-GB"/>
        </w:rPr>
        <w:t>New pupils are supported as they start school through liaison with class teacher and that provision in EHCP is reviewed and implemented.</w:t>
      </w:r>
    </w:p>
    <w:p w:rsidRPr="00D64646" w:rsidR="00440F05" w:rsidP="18BDAEA5" w:rsidRDefault="00440F05" w14:paraId="6256B865" w14:textId="75A8AC70">
      <w:pPr>
        <w:pStyle w:val="4Bulletedcopyblue"/>
        <w:spacing w:after="0"/>
        <w:rPr>
          <w:rFonts w:ascii="Calibri" w:hAnsi="Calibri" w:cs="Calibri"/>
          <w:sz w:val="22"/>
          <w:szCs w:val="22"/>
          <w:lang w:val="en-GB" w:eastAsia="en-GB"/>
        </w:rPr>
      </w:pPr>
      <w:r w:rsidRPr="18BDAEA5" w:rsidR="00440F05">
        <w:rPr>
          <w:rFonts w:ascii="Calibri" w:hAnsi="Calibri" w:cs="Calibri"/>
          <w:sz w:val="22"/>
          <w:szCs w:val="22"/>
          <w:lang w:val="en-GB" w:eastAsia="en-GB"/>
        </w:rPr>
        <w:t>New pupils will have an engagement behaviour/A</w:t>
      </w:r>
      <w:r w:rsidRPr="18BDAEA5" w:rsidR="72551C16">
        <w:rPr>
          <w:rFonts w:ascii="Calibri" w:hAnsi="Calibri" w:cs="Calibri"/>
          <w:sz w:val="22"/>
          <w:szCs w:val="22"/>
          <w:lang w:val="en-GB" w:eastAsia="en-GB"/>
        </w:rPr>
        <w:t>utism</w:t>
      </w:r>
      <w:r w:rsidRPr="18BDAEA5" w:rsidR="00440F05">
        <w:rPr>
          <w:rFonts w:ascii="Calibri" w:hAnsi="Calibri" w:cs="Calibri"/>
          <w:sz w:val="22"/>
          <w:szCs w:val="22"/>
          <w:lang w:val="en-GB" w:eastAsia="en-GB"/>
        </w:rPr>
        <w:t xml:space="preserve"> plan if needed with agreed strategies in place. The Head of Phase will agree strategies and support plans.</w:t>
      </w:r>
    </w:p>
    <w:p w:rsidRPr="00D64646" w:rsidR="00440F05" w:rsidP="005D254F" w:rsidRDefault="00EA10B7" w14:paraId="33ECDE6C" w14:textId="77777777">
      <w:pPr>
        <w:pStyle w:val="4Bulletedcopyblue"/>
        <w:numPr>
          <w:ilvl w:val="0"/>
          <w:numId w:val="37"/>
        </w:numPr>
        <w:spacing w:after="0"/>
        <w:rPr>
          <w:rFonts w:ascii="Calibri" w:hAnsi="Calibri" w:cs="Calibri"/>
          <w:sz w:val="22"/>
          <w:szCs w:val="22"/>
          <w:lang w:val="en-GB" w:eastAsia="en-GB"/>
        </w:rPr>
      </w:pPr>
      <w:r>
        <w:rPr>
          <w:rFonts w:ascii="Calibri" w:hAnsi="Calibri" w:cs="Calibri"/>
          <w:sz w:val="22"/>
          <w:szCs w:val="22"/>
          <w:lang w:val="en-GB" w:eastAsia="en-GB"/>
        </w:rPr>
        <w:t>These s</w:t>
      </w:r>
      <w:r w:rsidRPr="00D64646" w:rsidR="00440F05">
        <w:rPr>
          <w:rFonts w:ascii="Calibri" w:hAnsi="Calibri" w:cs="Calibri"/>
          <w:sz w:val="22"/>
          <w:szCs w:val="22"/>
          <w:lang w:val="en-GB" w:eastAsia="en-GB"/>
        </w:rPr>
        <w:t>upport plans will be reviewed based on monitoring of behaviour by teacher and head of phase including necessary resources</w:t>
      </w:r>
    </w:p>
    <w:p w:rsidRPr="00D64646" w:rsidR="00440F05" w:rsidP="18BDAEA5" w:rsidRDefault="00440F05" w14:paraId="211DA602" w14:textId="2AEAF3B7">
      <w:pPr>
        <w:pStyle w:val="4Bulletedcopyblue"/>
        <w:spacing w:after="0"/>
        <w:rPr>
          <w:rFonts w:ascii="Calibri" w:hAnsi="Calibri" w:cs="Calibri"/>
          <w:sz w:val="22"/>
          <w:szCs w:val="22"/>
          <w:lang w:val="en-GB" w:eastAsia="en-GB"/>
        </w:rPr>
      </w:pPr>
      <w:r w:rsidRPr="18BDAEA5" w:rsidR="00440F05">
        <w:rPr>
          <w:rFonts w:ascii="Calibri" w:hAnsi="Calibri" w:cs="Calibri"/>
          <w:sz w:val="22"/>
          <w:szCs w:val="22"/>
          <w:lang w:val="en-GB" w:eastAsia="en-GB"/>
        </w:rPr>
        <w:t>Behaviour monitoring may lead to a child having an engagement behaviour/A</w:t>
      </w:r>
      <w:r w:rsidRPr="18BDAEA5" w:rsidR="28C53942">
        <w:rPr>
          <w:rFonts w:ascii="Calibri" w:hAnsi="Calibri" w:cs="Calibri"/>
          <w:sz w:val="22"/>
          <w:szCs w:val="22"/>
          <w:lang w:val="en-GB" w:eastAsia="en-GB"/>
        </w:rPr>
        <w:t xml:space="preserve">utism </w:t>
      </w:r>
      <w:r w:rsidRPr="18BDAEA5" w:rsidR="00440F05">
        <w:rPr>
          <w:rFonts w:ascii="Calibri" w:hAnsi="Calibri" w:cs="Calibri"/>
          <w:sz w:val="22"/>
          <w:szCs w:val="22"/>
          <w:lang w:val="en-GB" w:eastAsia="en-GB"/>
        </w:rPr>
        <w:t>plan to document strategies to support consistency</w:t>
      </w:r>
      <w:r w:rsidRPr="18BDAEA5" w:rsidR="003F1AA8">
        <w:rPr>
          <w:rFonts w:ascii="Calibri" w:hAnsi="Calibri" w:cs="Calibri"/>
          <w:sz w:val="22"/>
          <w:szCs w:val="22"/>
          <w:lang w:val="en-GB" w:eastAsia="en-GB"/>
        </w:rPr>
        <w:t>.</w:t>
      </w:r>
    </w:p>
    <w:p w:rsidRPr="00D64646" w:rsidR="00440F05" w:rsidP="18BDAEA5" w:rsidRDefault="00440F05" w14:paraId="09766D3A" w14:textId="2EA7CA3B">
      <w:pPr>
        <w:pStyle w:val="4Bulletedcopyblue"/>
        <w:spacing w:after="0"/>
        <w:rPr>
          <w:rFonts w:ascii="Calibri" w:hAnsi="Calibri" w:cs="Calibri"/>
          <w:sz w:val="22"/>
          <w:szCs w:val="22"/>
          <w:lang w:val="en-GB" w:eastAsia="en-GB"/>
        </w:rPr>
      </w:pPr>
      <w:r w:rsidRPr="18BDAEA5" w:rsidR="00440F05">
        <w:rPr>
          <w:rFonts w:ascii="Calibri" w:hAnsi="Calibri" w:cs="Calibri"/>
          <w:sz w:val="22"/>
          <w:szCs w:val="22"/>
          <w:lang w:val="en-GB" w:eastAsia="en-GB"/>
        </w:rPr>
        <w:t>Review Engagement behaviour/ A</w:t>
      </w:r>
      <w:r w:rsidRPr="18BDAEA5" w:rsidR="77C6D256">
        <w:rPr>
          <w:rFonts w:ascii="Calibri" w:hAnsi="Calibri" w:cs="Calibri"/>
          <w:sz w:val="22"/>
          <w:szCs w:val="22"/>
          <w:lang w:val="en-GB" w:eastAsia="en-GB"/>
        </w:rPr>
        <w:t xml:space="preserve">utism </w:t>
      </w:r>
      <w:r w:rsidRPr="18BDAEA5" w:rsidR="00440F05">
        <w:rPr>
          <w:rFonts w:ascii="Calibri" w:hAnsi="Calibri" w:cs="Calibri"/>
          <w:sz w:val="22"/>
          <w:szCs w:val="22"/>
          <w:lang w:val="en-GB" w:eastAsia="en-GB"/>
        </w:rPr>
        <w:t xml:space="preserve">plans in line with annual review report which summarises behaviour. </w:t>
      </w:r>
    </w:p>
    <w:p w:rsidRPr="00D64646" w:rsidR="00440F05" w:rsidP="005D254F" w:rsidRDefault="00440F05" w14:paraId="1F48FD06" w14:textId="77777777">
      <w:pPr>
        <w:pStyle w:val="4Bulletedcopyblue"/>
        <w:numPr>
          <w:ilvl w:val="0"/>
          <w:numId w:val="37"/>
        </w:numPr>
        <w:spacing w:after="0"/>
        <w:rPr>
          <w:rFonts w:ascii="Calibri" w:hAnsi="Calibri" w:cs="Calibri"/>
          <w:sz w:val="22"/>
          <w:szCs w:val="22"/>
          <w:lang w:val="en-GB" w:eastAsia="en-GB"/>
        </w:rPr>
      </w:pPr>
      <w:r w:rsidRPr="00D64646">
        <w:rPr>
          <w:rFonts w:ascii="Calibri" w:hAnsi="Calibri" w:cs="Calibri"/>
          <w:sz w:val="22"/>
          <w:szCs w:val="22"/>
          <w:lang w:val="en-GB" w:eastAsia="en-GB"/>
        </w:rPr>
        <w:t>Support teachers by carrying out observations or supporting staff if they request support.</w:t>
      </w:r>
    </w:p>
    <w:p w:rsidRPr="00D64646" w:rsidR="00440F05" w:rsidP="00440F05" w:rsidRDefault="00440F05" w14:paraId="4E1F9670" w14:textId="77777777">
      <w:pPr>
        <w:pStyle w:val="4Bulletedcopyblue"/>
        <w:numPr>
          <w:ilvl w:val="0"/>
          <w:numId w:val="0"/>
        </w:numPr>
        <w:ind w:left="453" w:hanging="170"/>
        <w:rPr>
          <w:rFonts w:ascii="Calibri" w:hAnsi="Calibri" w:cs="Calibri"/>
          <w:sz w:val="22"/>
          <w:szCs w:val="22"/>
          <w:lang w:val="en-GB" w:eastAsia="en-GB"/>
        </w:rPr>
      </w:pPr>
    </w:p>
    <w:p w:rsidRPr="00D64646" w:rsidR="00D101AF" w:rsidP="00D101AF" w:rsidRDefault="005F4FD7" w14:paraId="2CDB1690" w14:textId="77777777">
      <w:pPr>
        <w:pStyle w:val="4Bulletedcopyblue"/>
        <w:numPr>
          <w:ilvl w:val="0"/>
          <w:numId w:val="0"/>
        </w:numPr>
        <w:ind w:left="453" w:hanging="170"/>
        <w:rPr>
          <w:rFonts w:ascii="Calibri" w:hAnsi="Calibri" w:cs="Calibri"/>
          <w:b/>
          <w:bCs/>
          <w:sz w:val="22"/>
          <w:szCs w:val="22"/>
          <w:lang w:val="en-GB" w:eastAsia="en-GB"/>
        </w:rPr>
      </w:pPr>
      <w:r w:rsidRPr="00D64646">
        <w:rPr>
          <w:rFonts w:ascii="Calibri" w:hAnsi="Calibri" w:cs="Calibri"/>
          <w:sz w:val="22"/>
          <w:szCs w:val="22"/>
          <w:lang w:val="en-GB" w:eastAsia="en-GB"/>
        </w:rPr>
        <w:t>10</w:t>
      </w:r>
      <w:r w:rsidRPr="00D64646" w:rsidR="00440F05">
        <w:rPr>
          <w:rFonts w:ascii="Calibri" w:hAnsi="Calibri" w:cs="Calibri"/>
          <w:sz w:val="22"/>
          <w:szCs w:val="22"/>
          <w:lang w:val="en-GB" w:eastAsia="en-GB"/>
        </w:rPr>
        <w:t xml:space="preserve">.4 </w:t>
      </w:r>
      <w:r w:rsidRPr="00D64646" w:rsidR="00D101AF">
        <w:rPr>
          <w:rFonts w:ascii="Calibri" w:hAnsi="Calibri" w:cs="Calibri"/>
          <w:b/>
          <w:bCs/>
          <w:sz w:val="22"/>
          <w:szCs w:val="22"/>
          <w:lang w:val="en-GB" w:eastAsia="en-GB"/>
        </w:rPr>
        <w:t xml:space="preserve">Training Co-ordinator </w:t>
      </w:r>
    </w:p>
    <w:p w:rsidRPr="00D64646" w:rsidR="00440F05" w:rsidP="00D101AF" w:rsidRDefault="00440F05" w14:paraId="6BFD5DEA" w14:textId="77777777">
      <w:pPr>
        <w:pStyle w:val="4Bulletedcopyblue"/>
        <w:numPr>
          <w:ilvl w:val="0"/>
          <w:numId w:val="0"/>
        </w:numPr>
        <w:ind w:left="453" w:hanging="170"/>
        <w:rPr>
          <w:rFonts w:ascii="Calibri" w:hAnsi="Calibri" w:cs="Calibri"/>
          <w:sz w:val="22"/>
          <w:szCs w:val="22"/>
          <w:lang w:val="en-GB" w:eastAsia="en-GB"/>
        </w:rPr>
      </w:pPr>
      <w:r w:rsidRPr="00D64646">
        <w:rPr>
          <w:rFonts w:ascii="Calibri" w:hAnsi="Calibri" w:cs="Calibri"/>
          <w:sz w:val="22"/>
          <w:szCs w:val="22"/>
          <w:lang w:val="en-GB" w:eastAsia="en-GB"/>
        </w:rPr>
        <w:t>Training Co-ordinator should</w:t>
      </w:r>
    </w:p>
    <w:p w:rsidRPr="00D64646" w:rsidR="00440F05" w:rsidP="18BDAEA5" w:rsidRDefault="00440F05" w14:paraId="7208BE69" w14:textId="566A8F7E">
      <w:pPr>
        <w:pStyle w:val="4Bulletedcopyblue"/>
        <w:spacing w:after="0" w:afterAutospacing="off"/>
        <w:rPr>
          <w:rFonts w:ascii="Calibri" w:hAnsi="Calibri" w:cs="Calibri"/>
          <w:sz w:val="22"/>
          <w:szCs w:val="22"/>
          <w:lang w:val="en-GB" w:eastAsia="en-GB"/>
        </w:rPr>
      </w:pPr>
      <w:r w:rsidRPr="18BDAEA5" w:rsidR="00440F05">
        <w:rPr>
          <w:rFonts w:ascii="Calibri" w:hAnsi="Calibri" w:cs="Calibri"/>
          <w:sz w:val="22"/>
          <w:szCs w:val="22"/>
          <w:lang w:val="en-GB" w:eastAsia="en-GB"/>
        </w:rPr>
        <w:t xml:space="preserve">Ensure that staff have pre-induction and this covers behaviour </w:t>
      </w:r>
      <w:r w:rsidRPr="18BDAEA5" w:rsidR="31E36F3D">
        <w:rPr>
          <w:rFonts w:ascii="Calibri" w:hAnsi="Calibri" w:cs="Calibri"/>
          <w:sz w:val="22"/>
          <w:szCs w:val="22"/>
          <w:lang w:val="en-GB" w:eastAsia="en-GB"/>
        </w:rPr>
        <w:t>policy and</w:t>
      </w:r>
      <w:r w:rsidRPr="18BDAEA5" w:rsidR="00CD6337">
        <w:rPr>
          <w:rFonts w:ascii="Calibri" w:hAnsi="Calibri" w:cs="Calibri"/>
          <w:sz w:val="22"/>
          <w:szCs w:val="22"/>
          <w:lang w:val="en-GB" w:eastAsia="en-GB"/>
        </w:rPr>
        <w:t xml:space="preserve"> safer positioning training </w:t>
      </w:r>
    </w:p>
    <w:p w:rsidRPr="00D64646" w:rsidR="00440F05" w:rsidP="18BDAEA5" w:rsidRDefault="00440F05" w14:paraId="547DAB45" w14:textId="5D15A98D">
      <w:pPr>
        <w:pStyle w:val="4Bulletedcopyblue"/>
        <w:spacing w:after="0" w:afterAutospacing="off"/>
        <w:rPr>
          <w:rFonts w:ascii="Calibri" w:hAnsi="Calibri" w:cs="Calibri"/>
          <w:sz w:val="22"/>
          <w:szCs w:val="22"/>
          <w:lang w:val="en-GB" w:eastAsia="en-GB"/>
        </w:rPr>
      </w:pPr>
      <w:r w:rsidRPr="18BDAEA5" w:rsidR="00440F05">
        <w:rPr>
          <w:rFonts w:ascii="Calibri" w:hAnsi="Calibri" w:cs="Calibri"/>
          <w:sz w:val="22"/>
          <w:szCs w:val="22"/>
          <w:lang w:val="en-GB" w:eastAsia="en-GB"/>
        </w:rPr>
        <w:t xml:space="preserve">Ensure that </w:t>
      </w:r>
      <w:r w:rsidRPr="18BDAEA5" w:rsidR="00CD6337">
        <w:rPr>
          <w:rFonts w:ascii="Calibri" w:hAnsi="Calibri" w:cs="Calibri"/>
          <w:sz w:val="22"/>
          <w:szCs w:val="22"/>
          <w:lang w:val="en-GB" w:eastAsia="en-GB"/>
        </w:rPr>
        <w:t>s</w:t>
      </w:r>
      <w:r w:rsidRPr="18BDAEA5" w:rsidR="00440F05">
        <w:rPr>
          <w:rFonts w:ascii="Calibri" w:hAnsi="Calibri" w:cs="Calibri"/>
          <w:sz w:val="22"/>
          <w:szCs w:val="22"/>
          <w:lang w:val="en-GB" w:eastAsia="en-GB"/>
        </w:rPr>
        <w:t xml:space="preserve">taff have </w:t>
      </w:r>
      <w:r w:rsidRPr="18BDAEA5" w:rsidR="00CD6337">
        <w:rPr>
          <w:rFonts w:ascii="Calibri" w:hAnsi="Calibri" w:cs="Calibri"/>
          <w:sz w:val="22"/>
          <w:szCs w:val="22"/>
          <w:lang w:val="en-GB" w:eastAsia="en-GB"/>
        </w:rPr>
        <w:t xml:space="preserve">full </w:t>
      </w:r>
      <w:r w:rsidRPr="18BDAEA5" w:rsidR="00440F05">
        <w:rPr>
          <w:rFonts w:ascii="Calibri" w:hAnsi="Calibri" w:cs="Calibri"/>
          <w:sz w:val="22"/>
          <w:szCs w:val="22"/>
          <w:lang w:val="en-GB" w:eastAsia="en-GB"/>
        </w:rPr>
        <w:t xml:space="preserve">Safety Intervention </w:t>
      </w:r>
      <w:r w:rsidRPr="18BDAEA5" w:rsidR="5A5733CF">
        <w:rPr>
          <w:rFonts w:ascii="Calibri" w:hAnsi="Calibri" w:cs="Calibri"/>
          <w:sz w:val="22"/>
          <w:szCs w:val="22"/>
          <w:lang w:val="en-GB" w:eastAsia="en-GB"/>
        </w:rPr>
        <w:t>t</w:t>
      </w:r>
      <w:r w:rsidRPr="18BDAEA5" w:rsidR="00440F05">
        <w:rPr>
          <w:rFonts w:ascii="Calibri" w:hAnsi="Calibri" w:cs="Calibri"/>
          <w:sz w:val="22"/>
          <w:szCs w:val="22"/>
          <w:lang w:val="en-GB" w:eastAsia="en-GB"/>
        </w:rPr>
        <w:t>raining as soon as possible</w:t>
      </w:r>
    </w:p>
    <w:p w:rsidRPr="00D64646" w:rsidR="00CD6337" w:rsidP="18BDAEA5" w:rsidRDefault="00440F05" w14:paraId="742049E9" w14:textId="77777777">
      <w:pPr>
        <w:pStyle w:val="4Bulletedcopyblue"/>
        <w:spacing w:after="0" w:afterAutospacing="off"/>
        <w:rPr>
          <w:rFonts w:ascii="Calibri" w:hAnsi="Calibri" w:cs="Calibri"/>
          <w:sz w:val="22"/>
          <w:szCs w:val="22"/>
          <w:lang w:val="en-GB" w:eastAsia="en-GB"/>
        </w:rPr>
      </w:pPr>
      <w:r w:rsidRPr="18BDAEA5" w:rsidR="00440F05">
        <w:rPr>
          <w:rFonts w:ascii="Calibri" w:hAnsi="Calibri" w:cs="Calibri"/>
          <w:sz w:val="22"/>
          <w:szCs w:val="22"/>
          <w:lang w:val="en-GB" w:eastAsia="en-GB"/>
        </w:rPr>
        <w:t xml:space="preserve">Ensure that </w:t>
      </w:r>
      <w:r w:rsidRPr="18BDAEA5" w:rsidR="00CD6337">
        <w:rPr>
          <w:rFonts w:ascii="Calibri" w:hAnsi="Calibri" w:cs="Calibri"/>
          <w:sz w:val="22"/>
          <w:szCs w:val="22"/>
          <w:lang w:val="en-GB" w:eastAsia="en-GB"/>
        </w:rPr>
        <w:t>training records are kept</w:t>
      </w:r>
    </w:p>
    <w:p w:rsidRPr="00D64646" w:rsidR="00CD6337" w:rsidP="18BDAEA5" w:rsidRDefault="00CD6337" w14:paraId="15C0534D" w14:textId="77777777">
      <w:pPr>
        <w:pStyle w:val="4Bulletedcopyblue"/>
        <w:spacing w:after="0" w:afterAutospacing="off"/>
        <w:rPr>
          <w:rFonts w:ascii="Calibri" w:hAnsi="Calibri" w:cs="Calibri"/>
          <w:sz w:val="22"/>
          <w:szCs w:val="22"/>
          <w:lang w:val="en-GB" w:eastAsia="en-GB"/>
        </w:rPr>
      </w:pPr>
      <w:r w:rsidRPr="18BDAEA5" w:rsidR="00CD6337">
        <w:rPr>
          <w:rFonts w:ascii="Calibri" w:hAnsi="Calibri" w:cs="Calibri"/>
          <w:sz w:val="22"/>
          <w:szCs w:val="22"/>
          <w:lang w:val="en-GB" w:eastAsia="en-GB"/>
        </w:rPr>
        <w:t>Ensure that Safer Intervention Trainers records are up to date</w:t>
      </w:r>
    </w:p>
    <w:p w:rsidRPr="00D64646" w:rsidR="00D101AF" w:rsidP="00D101AF" w:rsidRDefault="00D101AF" w14:paraId="0E487AEE" w14:textId="77777777">
      <w:pPr>
        <w:pStyle w:val="4Bulletedcopyblue"/>
        <w:numPr>
          <w:ilvl w:val="0"/>
          <w:numId w:val="0"/>
        </w:numPr>
        <w:ind w:left="643"/>
        <w:rPr>
          <w:rFonts w:ascii="Calibri" w:hAnsi="Calibri" w:cs="Calibri"/>
          <w:sz w:val="22"/>
          <w:szCs w:val="22"/>
          <w:lang w:val="en-GB" w:eastAsia="en-GB"/>
        </w:rPr>
      </w:pPr>
    </w:p>
    <w:p w:rsidRPr="00D64646" w:rsidR="00CD6337" w:rsidP="003F1AA8" w:rsidRDefault="005F4FD7" w14:paraId="0DA0BAA8" w14:textId="77777777">
      <w:pPr>
        <w:pStyle w:val="4Bulletedcopyblue"/>
        <w:numPr>
          <w:ilvl w:val="0"/>
          <w:numId w:val="0"/>
        </w:numPr>
        <w:rPr>
          <w:rFonts w:ascii="Calibri" w:hAnsi="Calibri" w:cs="Calibri"/>
          <w:sz w:val="22"/>
          <w:szCs w:val="22"/>
          <w:lang w:val="en-GB" w:eastAsia="en-GB"/>
        </w:rPr>
      </w:pPr>
      <w:r w:rsidRPr="00D64646">
        <w:rPr>
          <w:rFonts w:ascii="Calibri" w:hAnsi="Calibri" w:cs="Calibri"/>
          <w:sz w:val="22"/>
          <w:szCs w:val="22"/>
          <w:lang w:val="en-GB" w:eastAsia="en-GB"/>
        </w:rPr>
        <w:t>10</w:t>
      </w:r>
      <w:r w:rsidRPr="00D64646" w:rsidR="00CD6337">
        <w:rPr>
          <w:rFonts w:ascii="Calibri" w:hAnsi="Calibri" w:cs="Calibri"/>
          <w:sz w:val="22"/>
          <w:szCs w:val="22"/>
          <w:lang w:val="en-GB" w:eastAsia="en-GB"/>
        </w:rPr>
        <w:t xml:space="preserve">.5 </w:t>
      </w:r>
      <w:r w:rsidRPr="00D64646" w:rsidR="00CD6337">
        <w:rPr>
          <w:rFonts w:ascii="Calibri" w:hAnsi="Calibri" w:cs="Calibri"/>
          <w:b/>
          <w:bCs/>
          <w:sz w:val="22"/>
          <w:szCs w:val="22"/>
          <w:lang w:val="en-GB" w:eastAsia="en-GB"/>
        </w:rPr>
        <w:t>Safety Intervention Traine</w:t>
      </w:r>
      <w:r w:rsidRPr="00D64646" w:rsidR="00D101AF">
        <w:rPr>
          <w:rFonts w:ascii="Calibri" w:hAnsi="Calibri" w:cs="Calibri"/>
          <w:b/>
          <w:bCs/>
          <w:sz w:val="22"/>
          <w:szCs w:val="22"/>
          <w:lang w:val="en-GB" w:eastAsia="en-GB"/>
        </w:rPr>
        <w:t>r</w:t>
      </w:r>
    </w:p>
    <w:p w:rsidRPr="00D64646" w:rsidR="00CD6337" w:rsidP="18BDAEA5" w:rsidRDefault="00CD6337" w14:paraId="6A25695D" w14:textId="4B298EEA">
      <w:pPr>
        <w:pStyle w:val="4Bulletedcopyblue"/>
        <w:spacing w:after="0"/>
        <w:rPr>
          <w:rFonts w:ascii="Calibri" w:hAnsi="Calibri" w:cs="Calibri"/>
          <w:sz w:val="22"/>
          <w:szCs w:val="22"/>
          <w:lang w:val="en-GB" w:eastAsia="en-GB"/>
        </w:rPr>
      </w:pPr>
      <w:r w:rsidRPr="18BDAEA5" w:rsidR="00CD6337">
        <w:rPr>
          <w:rFonts w:ascii="Calibri" w:hAnsi="Calibri" w:cs="Calibri"/>
          <w:sz w:val="22"/>
          <w:szCs w:val="22"/>
          <w:lang w:val="en-GB" w:eastAsia="en-GB"/>
        </w:rPr>
        <w:t xml:space="preserve">Will deliver training to staff in accordance </w:t>
      </w:r>
      <w:bookmarkStart w:name="_Int_3YgjWSbH" w:id="1527098329"/>
      <w:r w:rsidRPr="18BDAEA5" w:rsidR="00CD6337">
        <w:rPr>
          <w:rFonts w:ascii="Calibri" w:hAnsi="Calibri" w:cs="Calibri"/>
          <w:sz w:val="22"/>
          <w:szCs w:val="22"/>
          <w:lang w:val="en-GB" w:eastAsia="en-GB"/>
        </w:rPr>
        <w:t>to</w:t>
      </w:r>
      <w:bookmarkEnd w:id="1527098329"/>
      <w:r w:rsidRPr="18BDAEA5" w:rsidR="00CD6337">
        <w:rPr>
          <w:rFonts w:ascii="Calibri" w:hAnsi="Calibri" w:cs="Calibri"/>
          <w:sz w:val="22"/>
          <w:szCs w:val="22"/>
          <w:lang w:val="en-GB" w:eastAsia="en-GB"/>
        </w:rPr>
        <w:t xml:space="preserve"> the guidelines of their training and local ATC</w:t>
      </w:r>
      <w:r w:rsidRPr="18BDAEA5" w:rsidR="41C109AE">
        <w:rPr>
          <w:rFonts w:ascii="Calibri" w:hAnsi="Calibri" w:cs="Calibri"/>
          <w:sz w:val="22"/>
          <w:szCs w:val="22"/>
          <w:lang w:val="en-GB" w:eastAsia="en-GB"/>
        </w:rPr>
        <w:t>.</w:t>
      </w:r>
    </w:p>
    <w:p w:rsidRPr="00D64646" w:rsidR="00D101AF" w:rsidP="005D254F" w:rsidRDefault="00CD6337" w14:paraId="384806AD" w14:textId="77777777">
      <w:pPr>
        <w:pStyle w:val="4Bulletedcopyblue"/>
        <w:numPr>
          <w:ilvl w:val="0"/>
          <w:numId w:val="39"/>
        </w:numPr>
        <w:spacing w:after="0"/>
        <w:rPr>
          <w:rFonts w:ascii="Calibri" w:hAnsi="Calibri" w:cs="Calibri"/>
          <w:sz w:val="22"/>
          <w:szCs w:val="22"/>
          <w:lang w:val="en-GB" w:eastAsia="en-GB"/>
        </w:rPr>
      </w:pPr>
      <w:r w:rsidRPr="00D64646">
        <w:rPr>
          <w:rFonts w:ascii="Calibri" w:hAnsi="Calibri" w:cs="Calibri"/>
          <w:sz w:val="22"/>
          <w:szCs w:val="22"/>
          <w:lang w:val="en-GB" w:eastAsia="en-GB"/>
        </w:rPr>
        <w:t xml:space="preserve">Will support staff in observations or if support requested. </w:t>
      </w:r>
    </w:p>
    <w:p w:rsidRPr="00D64646" w:rsidR="00D101AF" w:rsidP="00D101AF" w:rsidRDefault="00D101AF" w14:paraId="3E34F849" w14:textId="77777777">
      <w:pPr>
        <w:pStyle w:val="4Bulletedcopyblue"/>
        <w:numPr>
          <w:ilvl w:val="0"/>
          <w:numId w:val="0"/>
        </w:numPr>
        <w:spacing w:after="0"/>
        <w:ind w:left="142"/>
        <w:rPr>
          <w:rFonts w:ascii="Calibri" w:hAnsi="Calibri" w:cs="Calibri"/>
          <w:sz w:val="22"/>
          <w:szCs w:val="22"/>
          <w:lang w:val="en-GB" w:eastAsia="en-GB"/>
        </w:rPr>
      </w:pPr>
    </w:p>
    <w:p w:rsidRPr="00D64646" w:rsidR="00D101AF" w:rsidP="18BDAEA5" w:rsidRDefault="00D101AF" w14:paraId="729275CF" w14:textId="3E3CB7DA">
      <w:pPr>
        <w:pStyle w:val="4Bulletedcopyblue"/>
        <w:numPr>
          <w:ilvl w:val="0"/>
          <w:numId w:val="0"/>
        </w:numPr>
        <w:ind w:left="312" w:hanging="170"/>
        <w:rPr>
          <w:rFonts w:ascii="Calibri" w:hAnsi="Calibri" w:cs="Calibri"/>
          <w:sz w:val="22"/>
          <w:szCs w:val="22"/>
          <w:lang w:val="en-GB" w:eastAsia="en-GB"/>
        </w:rPr>
      </w:pPr>
      <w:r w:rsidRPr="18BDAEA5" w:rsidR="005F4FD7">
        <w:rPr>
          <w:rFonts w:ascii="Calibri" w:hAnsi="Calibri" w:cs="Calibri"/>
          <w:sz w:val="22"/>
          <w:szCs w:val="22"/>
          <w:lang w:val="en-GB"/>
        </w:rPr>
        <w:t>10</w:t>
      </w:r>
      <w:r w:rsidRPr="18BDAEA5" w:rsidR="003C6E74">
        <w:rPr>
          <w:rFonts w:ascii="Calibri" w:hAnsi="Calibri" w:cs="Calibri"/>
          <w:sz w:val="22"/>
          <w:szCs w:val="22"/>
          <w:lang w:val="en-GB"/>
        </w:rPr>
        <w:t>.</w:t>
      </w:r>
      <w:r w:rsidRPr="18BDAEA5" w:rsidR="00CD6337">
        <w:rPr>
          <w:rFonts w:ascii="Calibri" w:hAnsi="Calibri" w:cs="Calibri"/>
          <w:sz w:val="22"/>
          <w:szCs w:val="22"/>
          <w:lang w:val="en-GB"/>
        </w:rPr>
        <w:t>6</w:t>
      </w:r>
      <w:r w:rsidRPr="18BDAEA5" w:rsidR="003C6E74">
        <w:rPr>
          <w:rFonts w:ascii="Calibri" w:hAnsi="Calibri" w:cs="Calibri"/>
          <w:sz w:val="22"/>
          <w:szCs w:val="22"/>
          <w:lang w:val="en-GB"/>
        </w:rPr>
        <w:t xml:space="preserve"> </w:t>
      </w:r>
      <w:r w:rsidRPr="18BDAEA5" w:rsidR="003C6E74">
        <w:rPr>
          <w:rFonts w:ascii="Calibri" w:hAnsi="Calibri" w:cs="Calibri"/>
          <w:b w:val="1"/>
          <w:bCs w:val="1"/>
          <w:sz w:val="22"/>
          <w:szCs w:val="22"/>
          <w:lang w:val="en-GB"/>
        </w:rPr>
        <w:t>Teachers and s</w:t>
      </w:r>
      <w:r w:rsidRPr="18BDAEA5" w:rsidR="00EB45FC">
        <w:rPr>
          <w:rFonts w:ascii="Calibri" w:hAnsi="Calibri" w:cs="Calibri"/>
          <w:b w:val="1"/>
          <w:bCs w:val="1"/>
          <w:sz w:val="22"/>
          <w:szCs w:val="22"/>
          <w:lang w:val="en-GB"/>
        </w:rPr>
        <w:t>taff</w:t>
      </w:r>
    </w:p>
    <w:p w:rsidRPr="00D64646" w:rsidR="00EB45FC" w:rsidP="00EB45FC" w:rsidRDefault="00EB45FC" w14:paraId="77BE8CC4" w14:textId="77777777">
      <w:pPr>
        <w:pStyle w:val="1bodycopy10pt"/>
        <w:rPr>
          <w:rFonts w:ascii="Calibri" w:hAnsi="Calibri" w:cs="Calibri"/>
          <w:sz w:val="22"/>
          <w:szCs w:val="22"/>
          <w:lang w:val="en-GB"/>
        </w:rPr>
      </w:pPr>
      <w:r w:rsidRPr="00D64646">
        <w:rPr>
          <w:rFonts w:ascii="Calibri" w:hAnsi="Calibri" w:cs="Calibri"/>
          <w:sz w:val="22"/>
          <w:szCs w:val="22"/>
          <w:lang w:val="en-GB"/>
        </w:rPr>
        <w:t>Staff are responsible for:</w:t>
      </w:r>
    </w:p>
    <w:p w:rsidR="00852BC7" w:rsidP="005D254F" w:rsidRDefault="003C6E74" w14:paraId="642B4418" w14:textId="77777777">
      <w:pPr>
        <w:pStyle w:val="4Bulletedcopyblue"/>
        <w:numPr>
          <w:ilvl w:val="0"/>
          <w:numId w:val="40"/>
        </w:numPr>
        <w:spacing w:after="0"/>
        <w:ind w:left="360"/>
        <w:rPr>
          <w:rFonts w:ascii="Calibri" w:hAnsi="Calibri" w:cs="Calibri"/>
          <w:sz w:val="22"/>
          <w:szCs w:val="22"/>
          <w:lang w:val="en-GB" w:eastAsia="en-GB"/>
        </w:rPr>
      </w:pPr>
      <w:r w:rsidRPr="00D64646">
        <w:rPr>
          <w:rFonts w:ascii="Calibri" w:hAnsi="Calibri" w:cs="Calibri"/>
          <w:sz w:val="22"/>
          <w:szCs w:val="22"/>
          <w:lang w:val="en-GB" w:eastAsia="en-GB"/>
        </w:rPr>
        <w:t>Creating a calm and safe environment for pupils</w:t>
      </w:r>
    </w:p>
    <w:p w:rsidRPr="00852BC7" w:rsidR="00852BC7" w:rsidP="005D254F" w:rsidRDefault="00852BC7" w14:paraId="6AE04786" w14:textId="77777777">
      <w:pPr>
        <w:pStyle w:val="4Bulletedcopyblue"/>
        <w:numPr>
          <w:ilvl w:val="0"/>
          <w:numId w:val="40"/>
        </w:numPr>
        <w:spacing w:after="0"/>
        <w:ind w:left="360"/>
        <w:rPr>
          <w:rFonts w:ascii="Calibri" w:hAnsi="Calibri" w:cs="Calibri"/>
          <w:sz w:val="22"/>
          <w:szCs w:val="22"/>
          <w:lang w:val="en-GB" w:eastAsia="en-GB"/>
        </w:rPr>
      </w:pPr>
      <w:r w:rsidRPr="00852BC7">
        <w:rPr>
          <w:rFonts w:ascii="Calibri" w:hAnsi="Calibri" w:cs="Calibri"/>
          <w:sz w:val="22"/>
          <w:szCs w:val="22"/>
          <w:lang w:val="en-GB"/>
        </w:rPr>
        <w:t>Create and maintain a stimulating environment that encourages pupils to be engaged</w:t>
      </w:r>
    </w:p>
    <w:p w:rsidRPr="00852BC7" w:rsidR="00852BC7" w:rsidP="005D254F" w:rsidRDefault="00852BC7" w14:paraId="3924D4B8" w14:textId="77777777">
      <w:pPr>
        <w:pStyle w:val="4Bulletedcopyblue"/>
        <w:numPr>
          <w:ilvl w:val="0"/>
          <w:numId w:val="40"/>
        </w:numPr>
        <w:spacing w:after="0"/>
        <w:ind w:left="360"/>
        <w:rPr>
          <w:rFonts w:ascii="Calibri" w:hAnsi="Calibri" w:cs="Calibri"/>
          <w:sz w:val="22"/>
          <w:szCs w:val="22"/>
          <w:lang w:val="en-GB" w:eastAsia="en-GB"/>
        </w:rPr>
      </w:pPr>
      <w:r w:rsidRPr="00852BC7">
        <w:rPr>
          <w:rFonts w:ascii="Calibri" w:hAnsi="Calibri" w:cs="Calibri"/>
          <w:sz w:val="22"/>
          <w:szCs w:val="22"/>
          <w:lang w:val="en-GB"/>
        </w:rPr>
        <w:t>Develop a positive relationship with pupils,</w:t>
      </w:r>
    </w:p>
    <w:p w:rsidRPr="00852BC7" w:rsidR="003C6E74" w:rsidP="005D254F" w:rsidRDefault="003C6E74" w14:paraId="55016631" w14:textId="77777777">
      <w:pPr>
        <w:pStyle w:val="4Bulletedcopyblue"/>
        <w:numPr>
          <w:ilvl w:val="0"/>
          <w:numId w:val="40"/>
        </w:numPr>
        <w:spacing w:after="0"/>
        <w:ind w:left="360"/>
        <w:rPr>
          <w:rFonts w:ascii="Calibri" w:hAnsi="Calibri" w:cs="Calibri"/>
          <w:sz w:val="22"/>
          <w:szCs w:val="22"/>
          <w:lang w:val="en-GB" w:eastAsia="en-GB"/>
        </w:rPr>
      </w:pPr>
      <w:r w:rsidRPr="00852BC7">
        <w:rPr>
          <w:rFonts w:ascii="Calibri" w:hAnsi="Calibri" w:cs="Calibri"/>
          <w:sz w:val="22"/>
          <w:szCs w:val="22"/>
          <w:lang w:val="en-GB" w:eastAsia="en-GB"/>
        </w:rPr>
        <w:t xml:space="preserve">Establishing </w:t>
      </w:r>
      <w:r w:rsidRPr="00852BC7" w:rsidR="000D6D1B">
        <w:rPr>
          <w:rFonts w:ascii="Calibri" w:hAnsi="Calibri" w:cs="Calibri"/>
          <w:sz w:val="22"/>
          <w:szCs w:val="22"/>
          <w:lang w:val="en-GB" w:eastAsia="en-GB"/>
        </w:rPr>
        <w:t xml:space="preserve">and maintaining </w:t>
      </w:r>
      <w:r w:rsidRPr="00852BC7">
        <w:rPr>
          <w:rFonts w:ascii="Calibri" w:hAnsi="Calibri" w:cs="Calibri"/>
          <w:sz w:val="22"/>
          <w:szCs w:val="22"/>
          <w:lang w:val="en-GB" w:eastAsia="en-GB"/>
        </w:rPr>
        <w:t>clear</w:t>
      </w:r>
      <w:r w:rsidRPr="00852BC7" w:rsidR="00DD7BF7">
        <w:rPr>
          <w:rFonts w:ascii="Calibri" w:hAnsi="Calibri" w:cs="Calibri"/>
          <w:sz w:val="22"/>
          <w:szCs w:val="22"/>
          <w:lang w:val="en-GB" w:eastAsia="en-GB"/>
        </w:rPr>
        <w:t xml:space="preserve"> boundaries of acceptable pupil</w:t>
      </w:r>
      <w:r w:rsidRPr="00852BC7">
        <w:rPr>
          <w:rFonts w:ascii="Calibri" w:hAnsi="Calibri" w:cs="Calibri"/>
          <w:sz w:val="22"/>
          <w:szCs w:val="22"/>
          <w:lang w:val="en-GB" w:eastAsia="en-GB"/>
        </w:rPr>
        <w:t xml:space="preserve"> be</w:t>
      </w:r>
      <w:r w:rsidRPr="00852BC7" w:rsidR="00347258">
        <w:rPr>
          <w:rFonts w:ascii="Calibri" w:hAnsi="Calibri" w:cs="Calibri"/>
          <w:sz w:val="22"/>
          <w:szCs w:val="22"/>
          <w:lang w:val="en-GB" w:eastAsia="en-GB"/>
        </w:rPr>
        <w:t xml:space="preserve">haviour for pupils on an individual basis. </w:t>
      </w:r>
    </w:p>
    <w:p w:rsidRPr="00D64646" w:rsidR="003C6E74" w:rsidP="005D254F" w:rsidRDefault="003C6E74" w14:paraId="31BA4D5A" w14:textId="77777777">
      <w:pPr>
        <w:pStyle w:val="4Bulletedcopyblue"/>
        <w:numPr>
          <w:ilvl w:val="0"/>
          <w:numId w:val="40"/>
        </w:numPr>
        <w:spacing w:after="0"/>
        <w:ind w:left="360"/>
        <w:rPr>
          <w:rFonts w:ascii="Calibri" w:hAnsi="Calibri" w:cs="Calibri"/>
          <w:sz w:val="22"/>
          <w:szCs w:val="22"/>
          <w:lang w:val="en-GB" w:eastAsia="en-GB"/>
        </w:rPr>
      </w:pPr>
      <w:r w:rsidRPr="00852BC7">
        <w:rPr>
          <w:rFonts w:ascii="Calibri" w:hAnsi="Calibri" w:cs="Calibri"/>
          <w:sz w:val="22"/>
          <w:szCs w:val="22"/>
          <w:lang w:val="en-GB" w:eastAsia="en-GB"/>
        </w:rPr>
        <w:t>Implementing the behaviour policy</w:t>
      </w:r>
      <w:r w:rsidRPr="00D64646">
        <w:rPr>
          <w:rFonts w:ascii="Calibri" w:hAnsi="Calibri" w:cs="Calibri"/>
          <w:sz w:val="22"/>
          <w:szCs w:val="22"/>
          <w:lang w:val="en-GB" w:eastAsia="en-GB"/>
        </w:rPr>
        <w:t xml:space="preserve"> consistently</w:t>
      </w:r>
    </w:p>
    <w:p w:rsidRPr="00D64646" w:rsidR="003C6E74" w:rsidP="005D254F" w:rsidRDefault="003C6E74" w14:paraId="53365095" w14:textId="77777777">
      <w:pPr>
        <w:pStyle w:val="4Bulletedcopyblue"/>
        <w:numPr>
          <w:ilvl w:val="0"/>
          <w:numId w:val="40"/>
        </w:numPr>
        <w:spacing w:after="0"/>
        <w:ind w:left="360"/>
        <w:rPr>
          <w:rFonts w:ascii="Calibri" w:hAnsi="Calibri" w:cs="Calibri"/>
          <w:sz w:val="22"/>
          <w:szCs w:val="22"/>
          <w:lang w:val="en-GB" w:eastAsia="en-GB"/>
        </w:rPr>
      </w:pPr>
      <w:r w:rsidRPr="00D64646">
        <w:rPr>
          <w:rFonts w:ascii="Calibri" w:hAnsi="Calibri" w:cs="Calibri"/>
          <w:sz w:val="22"/>
          <w:szCs w:val="22"/>
          <w:lang w:val="en-GB" w:eastAsia="en-GB"/>
        </w:rPr>
        <w:t xml:space="preserve">Communicating the school’s expectations, routines, values and standards through teaching behaviour </w:t>
      </w:r>
      <w:r w:rsidRPr="00D64646" w:rsidR="00347258">
        <w:rPr>
          <w:rFonts w:ascii="Calibri" w:hAnsi="Calibri" w:cs="Calibri"/>
          <w:sz w:val="22"/>
          <w:szCs w:val="22"/>
          <w:lang w:val="en-GB" w:eastAsia="en-GB"/>
        </w:rPr>
        <w:t xml:space="preserve">on an individual basis </w:t>
      </w:r>
      <w:r w:rsidRPr="00D64646">
        <w:rPr>
          <w:rFonts w:ascii="Calibri" w:hAnsi="Calibri" w:cs="Calibri"/>
          <w:sz w:val="22"/>
          <w:szCs w:val="22"/>
          <w:lang w:val="en-GB" w:eastAsia="en-GB"/>
        </w:rPr>
        <w:t>and in every interaction with pupils</w:t>
      </w:r>
    </w:p>
    <w:p w:rsidRPr="00D64646" w:rsidR="003C6E74" w:rsidP="005D254F" w:rsidRDefault="003C6E74" w14:paraId="65BE4AA1" w14:textId="77777777">
      <w:pPr>
        <w:pStyle w:val="4Bulletedcopyblue"/>
        <w:numPr>
          <w:ilvl w:val="0"/>
          <w:numId w:val="40"/>
        </w:numPr>
        <w:spacing w:after="0"/>
        <w:ind w:left="360"/>
        <w:rPr>
          <w:rFonts w:ascii="Calibri" w:hAnsi="Calibri" w:cs="Calibri"/>
          <w:sz w:val="22"/>
          <w:szCs w:val="22"/>
          <w:lang w:val="en-GB" w:eastAsia="en-GB"/>
        </w:rPr>
      </w:pPr>
      <w:r w:rsidRPr="00D64646">
        <w:rPr>
          <w:rFonts w:ascii="Calibri" w:hAnsi="Calibri" w:cs="Calibri"/>
          <w:sz w:val="22"/>
          <w:szCs w:val="22"/>
          <w:lang w:val="en-GB" w:eastAsia="en-GB"/>
        </w:rPr>
        <w:t>Modelling expected behaviour and positive relationships</w:t>
      </w:r>
    </w:p>
    <w:p w:rsidRPr="00D64646" w:rsidR="003C6E74" w:rsidP="005D254F" w:rsidRDefault="003C6E74" w14:paraId="5041EEE9" w14:textId="77777777">
      <w:pPr>
        <w:pStyle w:val="4Bulletedcopyblue"/>
        <w:numPr>
          <w:ilvl w:val="0"/>
          <w:numId w:val="40"/>
        </w:numPr>
        <w:spacing w:after="0"/>
        <w:ind w:left="360"/>
        <w:rPr>
          <w:rFonts w:ascii="Calibri" w:hAnsi="Calibri" w:cs="Calibri"/>
          <w:sz w:val="22"/>
          <w:szCs w:val="22"/>
          <w:lang w:val="en-GB" w:eastAsia="en-GB"/>
        </w:rPr>
      </w:pPr>
      <w:r w:rsidRPr="00D64646">
        <w:rPr>
          <w:rFonts w:ascii="Calibri" w:hAnsi="Calibri" w:cs="Calibri"/>
          <w:sz w:val="22"/>
          <w:szCs w:val="22"/>
          <w:lang w:val="en-GB" w:eastAsia="en-GB"/>
        </w:rPr>
        <w:t xml:space="preserve">Providing a personalised approach to the specific behavioural needs of </w:t>
      </w:r>
      <w:proofErr w:type="gramStart"/>
      <w:r w:rsidRPr="00D64646">
        <w:rPr>
          <w:rFonts w:ascii="Calibri" w:hAnsi="Calibri" w:cs="Calibri"/>
          <w:sz w:val="22"/>
          <w:szCs w:val="22"/>
          <w:lang w:val="en-GB" w:eastAsia="en-GB"/>
        </w:rPr>
        <w:t>particular pupils</w:t>
      </w:r>
      <w:proofErr w:type="gramEnd"/>
    </w:p>
    <w:p w:rsidRPr="00D64646" w:rsidR="000D6D1B" w:rsidP="005D254F" w:rsidRDefault="000D6D1B" w14:paraId="0C77341E" w14:textId="77777777">
      <w:pPr>
        <w:pStyle w:val="4Bulletedcopyblue"/>
        <w:numPr>
          <w:ilvl w:val="0"/>
          <w:numId w:val="40"/>
        </w:numPr>
        <w:spacing w:after="0"/>
        <w:ind w:left="360"/>
        <w:rPr>
          <w:rFonts w:ascii="Calibri" w:hAnsi="Calibri" w:eastAsia="Times New Roman" w:cs="Calibri"/>
          <w:sz w:val="22"/>
          <w:szCs w:val="22"/>
          <w:lang w:val="en-GB" w:eastAsia="en-GB"/>
        </w:rPr>
      </w:pPr>
      <w:r w:rsidRPr="00D64646">
        <w:rPr>
          <w:rFonts w:ascii="Calibri" w:hAnsi="Calibri" w:cs="Calibri"/>
          <w:sz w:val="22"/>
          <w:szCs w:val="22"/>
          <w:lang w:val="en-GB" w:eastAsia="en-GB"/>
        </w:rPr>
        <w:t xml:space="preserve">Considering their own behaviour on the school culture and how they can uphold school rules and expectations </w:t>
      </w:r>
    </w:p>
    <w:p w:rsidRPr="00D64646" w:rsidR="000D6D1B" w:rsidP="005D254F" w:rsidRDefault="003C6E74" w14:paraId="541723B6" w14:textId="77777777">
      <w:pPr>
        <w:pStyle w:val="4Bulletedcopyblue"/>
        <w:numPr>
          <w:ilvl w:val="0"/>
          <w:numId w:val="40"/>
        </w:numPr>
        <w:spacing w:after="0"/>
        <w:ind w:left="360"/>
        <w:rPr>
          <w:rFonts w:ascii="Calibri" w:hAnsi="Calibri" w:cs="Calibri"/>
          <w:sz w:val="22"/>
          <w:szCs w:val="22"/>
          <w:lang w:val="en-GB"/>
        </w:rPr>
      </w:pPr>
      <w:r w:rsidRPr="00D64646">
        <w:rPr>
          <w:rFonts w:ascii="Calibri" w:hAnsi="Calibri" w:cs="Calibri"/>
          <w:sz w:val="22"/>
          <w:szCs w:val="22"/>
          <w:lang w:val="en-GB" w:eastAsia="en-GB"/>
        </w:rPr>
        <w:t xml:space="preserve">Recording behaviour incidents </w:t>
      </w:r>
      <w:r w:rsidRPr="00D64646" w:rsidR="000D6D1B">
        <w:rPr>
          <w:rFonts w:ascii="Calibri" w:hAnsi="Calibri" w:cs="Calibri"/>
          <w:sz w:val="22"/>
          <w:szCs w:val="22"/>
          <w:lang w:val="en-GB" w:eastAsia="en-GB"/>
        </w:rPr>
        <w:t xml:space="preserve">promptly </w:t>
      </w:r>
      <w:r w:rsidRPr="00D64646">
        <w:rPr>
          <w:rFonts w:ascii="Calibri" w:hAnsi="Calibri" w:cs="Calibri"/>
          <w:sz w:val="22"/>
          <w:szCs w:val="22"/>
          <w:lang w:val="en-GB" w:eastAsia="en-GB"/>
        </w:rPr>
        <w:t xml:space="preserve">(see appendix </w:t>
      </w:r>
      <w:r w:rsidRPr="00D64646" w:rsidR="003F2D7F">
        <w:rPr>
          <w:rFonts w:ascii="Calibri" w:hAnsi="Calibri" w:cs="Calibri"/>
          <w:sz w:val="22"/>
          <w:szCs w:val="22"/>
          <w:lang w:val="en-GB" w:eastAsia="en-GB"/>
        </w:rPr>
        <w:t>2</w:t>
      </w:r>
      <w:r w:rsidRPr="00D64646" w:rsidR="00CD6337">
        <w:rPr>
          <w:rFonts w:ascii="Calibri" w:hAnsi="Calibri" w:cs="Calibri"/>
          <w:sz w:val="22"/>
          <w:szCs w:val="22"/>
          <w:lang w:val="en-GB" w:eastAsia="en-GB"/>
        </w:rPr>
        <w:t>)</w:t>
      </w:r>
    </w:p>
    <w:p w:rsidRPr="00D64646" w:rsidR="000D6D1B" w:rsidP="005D254F" w:rsidRDefault="00135596" w14:paraId="16C1DB88" w14:textId="77777777">
      <w:pPr>
        <w:pStyle w:val="4Bulletedcopyblue"/>
        <w:numPr>
          <w:ilvl w:val="0"/>
          <w:numId w:val="40"/>
        </w:numPr>
        <w:spacing w:after="0"/>
        <w:ind w:left="360"/>
        <w:rPr>
          <w:rFonts w:ascii="Calibri" w:hAnsi="Calibri" w:eastAsia="Times New Roman" w:cs="Calibri"/>
          <w:sz w:val="22"/>
          <w:szCs w:val="22"/>
          <w:lang w:val="en-GB" w:eastAsia="en-GB"/>
        </w:rPr>
      </w:pPr>
      <w:r w:rsidRPr="00D64646">
        <w:rPr>
          <w:rFonts w:ascii="Calibri" w:hAnsi="Calibri" w:cs="Calibri"/>
          <w:sz w:val="22"/>
          <w:szCs w:val="22"/>
          <w:lang w:val="en-GB" w:eastAsia="en-GB"/>
        </w:rPr>
        <w:t xml:space="preserve">Challenging pupils to meet the </w:t>
      </w:r>
      <w:r w:rsidRPr="00D64646" w:rsidR="000D6D1B">
        <w:rPr>
          <w:rFonts w:ascii="Calibri" w:hAnsi="Calibri" w:cs="Calibri"/>
          <w:sz w:val="22"/>
          <w:szCs w:val="22"/>
          <w:lang w:val="en-GB" w:eastAsia="en-GB"/>
        </w:rPr>
        <w:t>school</w:t>
      </w:r>
      <w:r w:rsidRPr="00D64646">
        <w:rPr>
          <w:rFonts w:ascii="Calibri" w:hAnsi="Calibri" w:cs="Calibri"/>
          <w:sz w:val="22"/>
          <w:szCs w:val="22"/>
          <w:lang w:val="en-GB" w:eastAsia="en-GB"/>
        </w:rPr>
        <w:t>’s</w:t>
      </w:r>
      <w:r w:rsidRPr="00D64646" w:rsidR="000D6D1B">
        <w:rPr>
          <w:rFonts w:ascii="Calibri" w:hAnsi="Calibri" w:cs="Calibri"/>
          <w:sz w:val="22"/>
          <w:szCs w:val="22"/>
          <w:lang w:val="en-GB" w:eastAsia="en-GB"/>
        </w:rPr>
        <w:t xml:space="preserve"> expectations</w:t>
      </w:r>
      <w:r w:rsidRPr="00D64646" w:rsidR="00347258">
        <w:rPr>
          <w:rFonts w:ascii="Calibri" w:hAnsi="Calibri" w:cs="Calibri"/>
          <w:sz w:val="22"/>
          <w:szCs w:val="22"/>
          <w:lang w:val="en-GB" w:eastAsia="en-GB"/>
        </w:rPr>
        <w:t xml:space="preserve"> where appropriate to the individual pupil </w:t>
      </w:r>
    </w:p>
    <w:p w:rsidRPr="00D64646" w:rsidR="00D101AF" w:rsidP="005D254F" w:rsidRDefault="00CD6337" w14:paraId="260F9ECA" w14:textId="77777777">
      <w:pPr>
        <w:pStyle w:val="4Bulletedcopyblue"/>
        <w:numPr>
          <w:ilvl w:val="0"/>
          <w:numId w:val="40"/>
        </w:numPr>
        <w:spacing w:after="0"/>
        <w:ind w:left="360"/>
        <w:rPr>
          <w:rFonts w:ascii="Calibri" w:hAnsi="Calibri" w:eastAsia="Times New Roman" w:cs="Calibri"/>
          <w:sz w:val="22"/>
          <w:szCs w:val="22"/>
          <w:lang w:val="en-GB" w:eastAsia="en-GB"/>
        </w:rPr>
      </w:pPr>
      <w:r w:rsidRPr="00D64646">
        <w:rPr>
          <w:rFonts w:ascii="Calibri" w:hAnsi="Calibri" w:cs="Calibri"/>
          <w:sz w:val="22"/>
          <w:szCs w:val="22"/>
          <w:lang w:val="en-GB" w:eastAsia="en-GB"/>
        </w:rPr>
        <w:t xml:space="preserve">Attending  training in induction and Safer Intervention Training </w:t>
      </w:r>
    </w:p>
    <w:p w:rsidRPr="00D64646" w:rsidR="00D101AF" w:rsidP="00D101AF" w:rsidRDefault="00D101AF" w14:paraId="404B6F91" w14:textId="77777777">
      <w:pPr>
        <w:pStyle w:val="4Bulletedcopyblue"/>
        <w:numPr>
          <w:ilvl w:val="0"/>
          <w:numId w:val="0"/>
        </w:numPr>
        <w:spacing w:after="0"/>
        <w:ind w:left="312" w:hanging="170"/>
        <w:rPr>
          <w:rFonts w:ascii="Calibri" w:hAnsi="Calibri" w:eastAsia="Times New Roman" w:cs="Calibri"/>
          <w:sz w:val="22"/>
          <w:szCs w:val="22"/>
          <w:lang w:val="en-GB" w:eastAsia="en-GB"/>
        </w:rPr>
      </w:pPr>
    </w:p>
    <w:p w:rsidRPr="00D64646" w:rsidR="00D101AF" w:rsidP="00D101AF" w:rsidRDefault="00D101AF" w14:paraId="2903F2C1" w14:textId="03EBA07A">
      <w:pPr>
        <w:pStyle w:val="4Bulletedcopyblue"/>
        <w:numPr>
          <w:ilvl w:val="0"/>
          <w:numId w:val="0"/>
        </w:numPr>
        <w:spacing w:after="0"/>
        <w:rPr>
          <w:rFonts w:ascii="Calibri" w:hAnsi="Calibri" w:eastAsia="Times New Roman" w:cs="Calibri"/>
          <w:sz w:val="22"/>
          <w:szCs w:val="22"/>
          <w:lang w:val="en-GB" w:eastAsia="en-GB"/>
        </w:rPr>
      </w:pPr>
      <w:r w:rsidRPr="18BDAEA5" w:rsidR="00D101AF">
        <w:rPr>
          <w:rFonts w:ascii="Calibri" w:hAnsi="Calibri" w:eastAsia="Times New Roman" w:cs="Calibri"/>
          <w:sz w:val="22"/>
          <w:szCs w:val="22"/>
          <w:lang w:val="en-GB" w:eastAsia="en-GB"/>
        </w:rPr>
        <w:t>Teacher should liaise with parents over their</w:t>
      </w:r>
      <w:r w:rsidRPr="18BDAEA5" w:rsidR="01EF56DA">
        <w:rPr>
          <w:rFonts w:ascii="Calibri" w:hAnsi="Calibri" w:eastAsia="Times New Roman" w:cs="Calibri"/>
          <w:sz w:val="22"/>
          <w:szCs w:val="22"/>
          <w:lang w:val="en-GB" w:eastAsia="en-GB"/>
        </w:rPr>
        <w:t xml:space="preserve"> </w:t>
      </w:r>
      <w:r w:rsidRPr="18BDAEA5" w:rsidR="01EF56DA">
        <w:rPr>
          <w:rFonts w:ascii="Calibri" w:hAnsi="Calibri" w:eastAsia="Times New Roman" w:cs="Calibri"/>
          <w:sz w:val="22"/>
          <w:szCs w:val="22"/>
          <w:lang w:val="en-GB" w:eastAsia="en-GB"/>
        </w:rPr>
        <w:t>child's</w:t>
      </w:r>
      <w:r w:rsidRPr="18BDAEA5" w:rsidR="01EF56DA">
        <w:rPr>
          <w:rFonts w:ascii="Calibri" w:hAnsi="Calibri" w:eastAsia="Times New Roman" w:cs="Calibri"/>
          <w:sz w:val="22"/>
          <w:szCs w:val="22"/>
          <w:lang w:val="en-GB" w:eastAsia="en-GB"/>
        </w:rPr>
        <w:t xml:space="preserve"> </w:t>
      </w:r>
      <w:r w:rsidRPr="18BDAEA5" w:rsidR="00D101AF">
        <w:rPr>
          <w:rFonts w:ascii="Calibri" w:hAnsi="Calibri" w:eastAsia="Times New Roman" w:cs="Calibri"/>
          <w:sz w:val="22"/>
          <w:szCs w:val="22"/>
          <w:lang w:val="en-GB" w:eastAsia="en-GB"/>
        </w:rPr>
        <w:t xml:space="preserve">behaviour. For pupils new to the school, this will be an on-going regular </w:t>
      </w:r>
      <w:r w:rsidRPr="18BDAEA5" w:rsidR="00D101AF">
        <w:rPr>
          <w:rFonts w:ascii="Calibri" w:hAnsi="Calibri" w:eastAsia="Times New Roman" w:cs="Calibri"/>
          <w:sz w:val="22"/>
          <w:szCs w:val="22"/>
          <w:lang w:val="en-GB" w:eastAsia="en-GB"/>
        </w:rPr>
        <w:t>liaison</w:t>
      </w:r>
      <w:r w:rsidRPr="18BDAEA5" w:rsidR="00D101AF">
        <w:rPr>
          <w:rFonts w:ascii="Calibri" w:hAnsi="Calibri" w:eastAsia="Times New Roman" w:cs="Calibri"/>
          <w:sz w:val="22"/>
          <w:szCs w:val="22"/>
          <w:lang w:val="en-GB" w:eastAsia="en-GB"/>
        </w:rPr>
        <w:t xml:space="preserve"> as necessary. For pupils who have behaviour documented in EHCP, then the liaison will focus on any significant changes or significant improvements. </w:t>
      </w:r>
    </w:p>
    <w:p w:rsidRPr="00D64646" w:rsidR="00D101AF" w:rsidP="00D101AF" w:rsidRDefault="00D101AF" w14:paraId="1784B13B" w14:textId="77777777">
      <w:pPr>
        <w:pStyle w:val="4Bulletedcopyblue"/>
        <w:numPr>
          <w:ilvl w:val="0"/>
          <w:numId w:val="0"/>
        </w:numPr>
        <w:spacing w:after="0"/>
        <w:rPr>
          <w:rFonts w:ascii="Calibri" w:hAnsi="Calibri" w:eastAsia="Times New Roman" w:cs="Calibri"/>
          <w:sz w:val="22"/>
          <w:szCs w:val="22"/>
          <w:lang w:val="en-GB" w:eastAsia="en-GB"/>
        </w:rPr>
      </w:pPr>
    </w:p>
    <w:p w:rsidRPr="00852BC7" w:rsidR="00D101AF" w:rsidP="00D101AF" w:rsidRDefault="00D101AF" w14:paraId="588FD31D" w14:textId="77777777">
      <w:pPr>
        <w:pStyle w:val="4Bulletedcopyblue"/>
        <w:numPr>
          <w:ilvl w:val="0"/>
          <w:numId w:val="0"/>
        </w:numPr>
        <w:spacing w:after="0"/>
        <w:rPr>
          <w:rFonts w:ascii="Calibri" w:hAnsi="Calibri" w:eastAsia="Times New Roman" w:cs="Calibri"/>
          <w:sz w:val="22"/>
          <w:szCs w:val="22"/>
          <w:lang w:val="en-GB" w:eastAsia="en-GB"/>
        </w:rPr>
      </w:pPr>
      <w:r w:rsidRPr="00852BC7">
        <w:rPr>
          <w:rFonts w:ascii="Calibri" w:hAnsi="Calibri" w:eastAsia="Times New Roman" w:cs="Calibri"/>
          <w:sz w:val="22"/>
          <w:szCs w:val="22"/>
          <w:lang w:val="en-GB" w:eastAsia="en-GB"/>
        </w:rPr>
        <w:t xml:space="preserve">Teachers will inform parents carers of a child if there has been a pupil-pupil interaction and their child has been known to be hurt in anyway. It is hoped this is not something that would </w:t>
      </w:r>
      <w:proofErr w:type="gramStart"/>
      <w:r w:rsidRPr="00852BC7">
        <w:rPr>
          <w:rFonts w:ascii="Calibri" w:hAnsi="Calibri" w:eastAsia="Times New Roman" w:cs="Calibri"/>
          <w:sz w:val="22"/>
          <w:szCs w:val="22"/>
          <w:lang w:val="en-GB" w:eastAsia="en-GB"/>
        </w:rPr>
        <w:t>happen</w:t>
      </w:r>
      <w:proofErr w:type="gramEnd"/>
      <w:r w:rsidRPr="00852BC7">
        <w:rPr>
          <w:rFonts w:ascii="Calibri" w:hAnsi="Calibri" w:eastAsia="Times New Roman" w:cs="Calibri"/>
          <w:sz w:val="22"/>
          <w:szCs w:val="22"/>
          <w:lang w:val="en-GB" w:eastAsia="en-GB"/>
        </w:rPr>
        <w:t xml:space="preserve"> but parents should be informed. </w:t>
      </w:r>
    </w:p>
    <w:p w:rsidRPr="00852BC7" w:rsidR="00BF4029" w:rsidP="00D101AF" w:rsidRDefault="00BF4029" w14:paraId="20A2DF98" w14:textId="77777777">
      <w:pPr>
        <w:pStyle w:val="4Bulletedcopyblue"/>
        <w:numPr>
          <w:ilvl w:val="0"/>
          <w:numId w:val="0"/>
        </w:numPr>
        <w:spacing w:after="0"/>
        <w:rPr>
          <w:rFonts w:ascii="Calibri" w:hAnsi="Calibri" w:eastAsia="Times New Roman" w:cs="Calibri"/>
          <w:sz w:val="22"/>
          <w:szCs w:val="22"/>
          <w:lang w:val="en-GB" w:eastAsia="en-GB"/>
        </w:rPr>
      </w:pPr>
    </w:p>
    <w:p w:rsidRPr="00D64646" w:rsidR="00BF4029" w:rsidP="00D101AF" w:rsidRDefault="00BF4029" w14:paraId="23689ED1" w14:textId="77777777">
      <w:pPr>
        <w:pStyle w:val="4Bulletedcopyblue"/>
        <w:numPr>
          <w:ilvl w:val="0"/>
          <w:numId w:val="0"/>
        </w:numPr>
        <w:spacing w:after="0"/>
        <w:rPr>
          <w:rFonts w:ascii="Calibri" w:hAnsi="Calibri" w:eastAsia="Times New Roman" w:cs="Calibri"/>
          <w:sz w:val="22"/>
          <w:szCs w:val="22"/>
          <w:lang w:val="en-GB" w:eastAsia="en-GB"/>
        </w:rPr>
      </w:pPr>
      <w:r w:rsidRPr="00852BC7">
        <w:rPr>
          <w:rFonts w:ascii="Calibri" w:hAnsi="Calibri" w:eastAsia="Times New Roman" w:cs="Calibri"/>
          <w:sz w:val="22"/>
          <w:szCs w:val="22"/>
          <w:lang w:val="en-GB" w:eastAsia="en-GB"/>
        </w:rPr>
        <w:t>Any known pupil-pupil interactions linked to behaviour (behaviour communication) will be a priority for teachers or lead adult to liaise with Head of Phase over.</w:t>
      </w:r>
    </w:p>
    <w:p w:rsidRPr="00D64646" w:rsidR="00EB45FC" w:rsidP="00EB45FC" w:rsidRDefault="005F4FD7" w14:paraId="7FA16E2C" w14:textId="77777777">
      <w:pPr>
        <w:pStyle w:val="Subhead2"/>
        <w:rPr>
          <w:rFonts w:ascii="Calibri" w:hAnsi="Calibri" w:cs="Calibri"/>
          <w:sz w:val="22"/>
          <w:szCs w:val="22"/>
          <w:lang w:val="en-GB"/>
        </w:rPr>
      </w:pPr>
      <w:r w:rsidRPr="00D64646">
        <w:rPr>
          <w:rFonts w:ascii="Calibri" w:hAnsi="Calibri" w:cs="Calibri"/>
          <w:sz w:val="22"/>
          <w:szCs w:val="22"/>
          <w:lang w:val="en-GB"/>
        </w:rPr>
        <w:t>10</w:t>
      </w:r>
      <w:r w:rsidRPr="00D64646" w:rsidR="00EB45FC">
        <w:rPr>
          <w:rFonts w:ascii="Calibri" w:hAnsi="Calibri" w:cs="Calibri"/>
          <w:sz w:val="22"/>
          <w:szCs w:val="22"/>
          <w:lang w:val="en-GB"/>
        </w:rPr>
        <w:t>.</w:t>
      </w:r>
      <w:r w:rsidRPr="00D64646" w:rsidR="00CD6337">
        <w:rPr>
          <w:rFonts w:ascii="Calibri" w:hAnsi="Calibri" w:cs="Calibri"/>
          <w:sz w:val="22"/>
          <w:szCs w:val="22"/>
          <w:lang w:val="en-GB"/>
        </w:rPr>
        <w:t>7</w:t>
      </w:r>
      <w:r w:rsidRPr="00D64646" w:rsidR="00EB45FC">
        <w:rPr>
          <w:rFonts w:ascii="Calibri" w:hAnsi="Calibri" w:cs="Calibri"/>
          <w:sz w:val="22"/>
          <w:szCs w:val="22"/>
          <w:lang w:val="en-GB"/>
        </w:rPr>
        <w:t xml:space="preserve"> Parents</w:t>
      </w:r>
      <w:r w:rsidRPr="00D64646" w:rsidR="003C6E74">
        <w:rPr>
          <w:rFonts w:ascii="Calibri" w:hAnsi="Calibri" w:cs="Calibri"/>
          <w:sz w:val="22"/>
          <w:szCs w:val="22"/>
          <w:lang w:val="en-GB"/>
        </w:rPr>
        <w:t xml:space="preserve"> and carers</w:t>
      </w:r>
    </w:p>
    <w:p w:rsidRPr="00D64646" w:rsidR="00EF1303" w:rsidP="00EF1303" w:rsidRDefault="00EF1303" w14:paraId="6F0C7B4D" w14:textId="77777777">
      <w:pPr>
        <w:pStyle w:val="1bodycopy10pt"/>
        <w:rPr>
          <w:rFonts w:ascii="Calibri" w:hAnsi="Calibri" w:cs="Calibri"/>
          <w:sz w:val="22"/>
          <w:szCs w:val="22"/>
          <w:lang w:val="en-GB"/>
        </w:rPr>
      </w:pPr>
      <w:r w:rsidRPr="00D64646">
        <w:rPr>
          <w:rFonts w:ascii="Calibri" w:hAnsi="Calibri" w:cs="Calibri"/>
          <w:sz w:val="22"/>
          <w:szCs w:val="22"/>
          <w:lang w:val="en-GB"/>
        </w:rPr>
        <w:t>Parents and carers, where possible, should:</w:t>
      </w:r>
    </w:p>
    <w:p w:rsidRPr="00D64646" w:rsidR="003C6E74" w:rsidP="18BDAEA5" w:rsidRDefault="003C6E74" w14:paraId="4CE339C6" w14:textId="1896E8FD">
      <w:pPr>
        <w:pStyle w:val="4Bulletedcopyblue"/>
        <w:spacing w:after="0"/>
        <w:rPr>
          <w:rFonts w:ascii="Calibri" w:hAnsi="Calibri" w:cs="Calibri"/>
          <w:sz w:val="22"/>
          <w:szCs w:val="22"/>
          <w:lang w:val="en-GB" w:eastAsia="en-GB"/>
        </w:rPr>
      </w:pPr>
      <w:r w:rsidRPr="3D16B0E1" w:rsidR="003C6E74">
        <w:rPr>
          <w:rFonts w:ascii="Calibri" w:hAnsi="Calibri" w:cs="Calibri"/>
          <w:sz w:val="22"/>
          <w:szCs w:val="22"/>
          <w:lang w:val="en-GB" w:eastAsia="en-GB"/>
        </w:rPr>
        <w:t>Get to know the school’s behaviour policy</w:t>
      </w:r>
      <w:r w:rsidRPr="3D16B0E1" w:rsidR="00054A58">
        <w:rPr>
          <w:rFonts w:ascii="Calibri" w:hAnsi="Calibri" w:cs="Calibri"/>
          <w:sz w:val="22"/>
          <w:szCs w:val="22"/>
          <w:lang w:val="en-GB" w:eastAsia="en-GB"/>
        </w:rPr>
        <w:t xml:space="preserve">, Engagement </w:t>
      </w:r>
      <w:r w:rsidRPr="3D16B0E1" w:rsidR="00054A58">
        <w:rPr>
          <w:rFonts w:ascii="Calibri" w:hAnsi="Calibri" w:cs="Calibri"/>
          <w:sz w:val="22"/>
          <w:szCs w:val="22"/>
          <w:lang w:val="en-GB" w:eastAsia="en-GB"/>
        </w:rPr>
        <w:t>A</w:t>
      </w:r>
      <w:r w:rsidRPr="3D16B0E1" w:rsidR="72EBF42D">
        <w:rPr>
          <w:rFonts w:ascii="Calibri" w:hAnsi="Calibri" w:cs="Calibri"/>
          <w:sz w:val="22"/>
          <w:szCs w:val="22"/>
          <w:lang w:val="en-GB" w:eastAsia="en-GB"/>
        </w:rPr>
        <w:t>utism</w:t>
      </w:r>
      <w:r w:rsidRPr="3D16B0E1" w:rsidR="00054A58">
        <w:rPr>
          <w:rFonts w:ascii="Calibri" w:hAnsi="Calibri" w:cs="Calibri"/>
          <w:sz w:val="22"/>
          <w:szCs w:val="22"/>
          <w:lang w:val="en-GB" w:eastAsia="en-GB"/>
        </w:rPr>
        <w:t xml:space="preserve"> and Engagement Behaviour Support Plans when pupils have them</w:t>
      </w:r>
      <w:r w:rsidRPr="3D16B0E1" w:rsidR="00AE5068">
        <w:rPr>
          <w:rFonts w:ascii="Calibri" w:hAnsi="Calibri" w:cs="Calibri"/>
          <w:sz w:val="22"/>
          <w:szCs w:val="22"/>
          <w:lang w:val="en-GB" w:eastAsia="en-GB"/>
        </w:rPr>
        <w:t xml:space="preserve">, </w:t>
      </w:r>
      <w:r w:rsidRPr="3D16B0E1" w:rsidR="00054A58">
        <w:rPr>
          <w:rFonts w:ascii="Calibri" w:hAnsi="Calibri" w:cs="Calibri"/>
          <w:sz w:val="22"/>
          <w:szCs w:val="22"/>
          <w:lang w:val="en-GB" w:eastAsia="en-GB"/>
        </w:rPr>
        <w:t>pupils EHCP</w:t>
      </w:r>
      <w:r w:rsidRPr="3D16B0E1" w:rsidR="00AE5068">
        <w:rPr>
          <w:rFonts w:ascii="Calibri" w:hAnsi="Calibri" w:cs="Calibri"/>
          <w:sz w:val="22"/>
          <w:szCs w:val="22"/>
          <w:lang w:val="en-GB" w:eastAsia="en-GB"/>
        </w:rPr>
        <w:t xml:space="preserve">/ </w:t>
      </w:r>
      <w:r w:rsidRPr="3D16B0E1" w:rsidR="164FB230">
        <w:rPr>
          <w:rFonts w:ascii="Calibri" w:hAnsi="Calibri" w:cs="Calibri"/>
          <w:sz w:val="22"/>
          <w:szCs w:val="22"/>
          <w:lang w:val="en-GB" w:eastAsia="en-GB"/>
        </w:rPr>
        <w:t>12-month</w:t>
      </w:r>
      <w:r w:rsidRPr="3D16B0E1" w:rsidR="00054A58">
        <w:rPr>
          <w:rFonts w:ascii="Calibri" w:hAnsi="Calibri" w:cs="Calibri"/>
          <w:sz w:val="22"/>
          <w:szCs w:val="22"/>
          <w:lang w:val="en-GB" w:eastAsia="en-GB"/>
        </w:rPr>
        <w:t xml:space="preserve"> outcomes and strategies </w:t>
      </w:r>
      <w:r w:rsidRPr="3D16B0E1" w:rsidR="003C6E74">
        <w:rPr>
          <w:rFonts w:ascii="Calibri" w:hAnsi="Calibri" w:cs="Calibri"/>
          <w:sz w:val="22"/>
          <w:szCs w:val="22"/>
          <w:lang w:val="en-GB" w:eastAsia="en-GB"/>
        </w:rPr>
        <w:t>and reinforce it at home where appropriate </w:t>
      </w:r>
    </w:p>
    <w:p w:rsidRPr="00D64646" w:rsidR="003C6E74" w:rsidP="005D254F" w:rsidRDefault="003C6E74" w14:paraId="442C440F" w14:textId="77777777">
      <w:pPr>
        <w:pStyle w:val="4Bulletedcopyblue"/>
        <w:numPr>
          <w:ilvl w:val="0"/>
          <w:numId w:val="41"/>
        </w:numPr>
        <w:spacing w:after="0"/>
        <w:rPr>
          <w:rFonts w:ascii="Calibri" w:hAnsi="Calibri" w:cs="Calibri"/>
          <w:sz w:val="22"/>
          <w:szCs w:val="22"/>
          <w:lang w:val="en-GB" w:eastAsia="en-GB"/>
        </w:rPr>
      </w:pPr>
      <w:r w:rsidRPr="00D64646">
        <w:rPr>
          <w:rFonts w:ascii="Calibri" w:hAnsi="Calibri" w:cs="Calibri"/>
          <w:sz w:val="22"/>
          <w:szCs w:val="22"/>
          <w:lang w:val="en-GB" w:eastAsia="en-GB"/>
        </w:rPr>
        <w:t>Inform the school of any changes in circumstances that may affect their child’s behaviour</w:t>
      </w:r>
    </w:p>
    <w:p w:rsidRPr="00D64646" w:rsidR="003C6E74" w:rsidP="005D254F" w:rsidRDefault="003C6E74" w14:paraId="713BD933" w14:textId="77777777">
      <w:pPr>
        <w:pStyle w:val="4Bulletedcopyblue"/>
        <w:numPr>
          <w:ilvl w:val="0"/>
          <w:numId w:val="41"/>
        </w:numPr>
        <w:spacing w:after="0"/>
        <w:rPr>
          <w:rFonts w:ascii="Calibri" w:hAnsi="Calibri" w:cs="Calibri"/>
          <w:sz w:val="22"/>
          <w:szCs w:val="22"/>
          <w:lang w:val="en-GB" w:eastAsia="en-GB"/>
        </w:rPr>
      </w:pPr>
      <w:r w:rsidRPr="00D64646">
        <w:rPr>
          <w:rFonts w:ascii="Calibri" w:hAnsi="Calibri" w:cs="Calibri"/>
          <w:sz w:val="22"/>
          <w:szCs w:val="22"/>
          <w:lang w:val="en-GB" w:eastAsia="en-GB"/>
        </w:rPr>
        <w:t>Discuss any behavioural concerns with the class teacher promptly</w:t>
      </w:r>
    </w:p>
    <w:p w:rsidRPr="00852BC7" w:rsidR="003C6E74" w:rsidP="005D254F" w:rsidRDefault="003C6E74" w14:paraId="20086CFE" w14:textId="77777777">
      <w:pPr>
        <w:pStyle w:val="4Bulletedcopyblue"/>
        <w:numPr>
          <w:ilvl w:val="0"/>
          <w:numId w:val="41"/>
        </w:numPr>
        <w:spacing w:after="0"/>
        <w:rPr>
          <w:rFonts w:ascii="Calibri" w:hAnsi="Calibri" w:cs="Calibri"/>
          <w:sz w:val="22"/>
          <w:szCs w:val="22"/>
          <w:lang w:val="en-GB" w:eastAsia="en-GB"/>
        </w:rPr>
      </w:pPr>
      <w:r w:rsidRPr="00D64646">
        <w:rPr>
          <w:rFonts w:ascii="Calibri" w:hAnsi="Calibri" w:cs="Calibri"/>
          <w:sz w:val="22"/>
          <w:szCs w:val="22"/>
          <w:lang w:val="en-GB" w:eastAsia="en-GB"/>
        </w:rPr>
        <w:t xml:space="preserve">Raise any concerns about the management of behaviour with the school directly, whilst continuing to </w:t>
      </w:r>
      <w:r w:rsidRPr="00852BC7">
        <w:rPr>
          <w:rFonts w:ascii="Calibri" w:hAnsi="Calibri" w:cs="Calibri"/>
          <w:sz w:val="22"/>
          <w:szCs w:val="22"/>
          <w:lang w:val="en-GB" w:eastAsia="en-GB"/>
        </w:rPr>
        <w:t>work in partnership with the school</w:t>
      </w:r>
    </w:p>
    <w:p w:rsidRPr="00852BC7" w:rsidR="00BF4029" w:rsidP="005D254F" w:rsidRDefault="00BF4029" w14:paraId="7E4A22AA" w14:textId="77777777">
      <w:pPr>
        <w:pStyle w:val="4Bulletedcopyblue"/>
        <w:numPr>
          <w:ilvl w:val="0"/>
          <w:numId w:val="41"/>
        </w:numPr>
        <w:spacing w:after="0"/>
        <w:rPr>
          <w:rFonts w:ascii="Calibri" w:hAnsi="Calibri" w:cs="Calibri"/>
          <w:sz w:val="22"/>
          <w:szCs w:val="22"/>
          <w:lang w:val="en-GB" w:eastAsia="en-GB"/>
        </w:rPr>
      </w:pPr>
      <w:r w:rsidRPr="00852BC7">
        <w:rPr>
          <w:rFonts w:ascii="Calibri" w:hAnsi="Calibri" w:cs="Calibri"/>
          <w:sz w:val="22"/>
          <w:szCs w:val="22"/>
          <w:lang w:val="en-GB" w:eastAsia="en-GB"/>
        </w:rPr>
        <w:t>Work in partnership with school speaking to them rather than using social media</w:t>
      </w:r>
      <w:r w:rsidR="00852BC7">
        <w:rPr>
          <w:rFonts w:ascii="Calibri" w:hAnsi="Calibri" w:cs="Calibri"/>
          <w:sz w:val="22"/>
          <w:szCs w:val="22"/>
          <w:lang w:val="en-GB" w:eastAsia="en-GB"/>
        </w:rPr>
        <w:t xml:space="preserve"> or other means. </w:t>
      </w:r>
    </w:p>
    <w:p w:rsidRPr="00D64646" w:rsidR="003C6E74" w:rsidP="005D254F" w:rsidRDefault="003C6E74" w14:paraId="7D20BE27" w14:textId="77777777">
      <w:pPr>
        <w:pStyle w:val="4Bulletedcopyblue"/>
        <w:numPr>
          <w:ilvl w:val="0"/>
          <w:numId w:val="41"/>
        </w:numPr>
        <w:spacing w:after="0"/>
        <w:rPr>
          <w:rFonts w:ascii="Calibri" w:hAnsi="Calibri" w:cs="Calibri"/>
          <w:sz w:val="22"/>
          <w:szCs w:val="22"/>
          <w:lang w:val="en-GB" w:eastAsia="en-GB"/>
        </w:rPr>
      </w:pPr>
      <w:r w:rsidRPr="00D64646">
        <w:rPr>
          <w:rFonts w:ascii="Calibri" w:hAnsi="Calibri" w:cs="Calibri"/>
          <w:sz w:val="22"/>
          <w:szCs w:val="22"/>
          <w:lang w:val="en-GB" w:eastAsia="en-GB"/>
        </w:rPr>
        <w:t>Take part in the life of the school and its culture</w:t>
      </w:r>
    </w:p>
    <w:p w:rsidRPr="00D64646" w:rsidR="00054A58" w:rsidP="005D254F" w:rsidRDefault="00054A58" w14:paraId="6C2BDBAC" w14:textId="77777777">
      <w:pPr>
        <w:pStyle w:val="4Bulletedcopyblue"/>
        <w:numPr>
          <w:ilvl w:val="0"/>
          <w:numId w:val="41"/>
        </w:numPr>
        <w:spacing w:after="0"/>
        <w:rPr>
          <w:rFonts w:ascii="Calibri" w:hAnsi="Calibri" w:cs="Calibri"/>
          <w:sz w:val="22"/>
          <w:szCs w:val="22"/>
          <w:lang w:val="en-GB" w:eastAsia="en-GB"/>
        </w:rPr>
      </w:pPr>
      <w:r w:rsidRPr="00D64646">
        <w:rPr>
          <w:rFonts w:ascii="Calibri" w:hAnsi="Calibri" w:cs="Calibri"/>
          <w:sz w:val="22"/>
          <w:szCs w:val="22"/>
          <w:lang w:val="en-GB" w:eastAsia="en-GB"/>
        </w:rPr>
        <w:t xml:space="preserve">Engage with other agencies who may support behaviour at school or at home. </w:t>
      </w:r>
    </w:p>
    <w:p w:rsidRPr="00D64646" w:rsidR="00BF4029" w:rsidP="00BF4029" w:rsidRDefault="00BF4029" w14:paraId="699738E9" w14:textId="77777777">
      <w:pPr>
        <w:pStyle w:val="4Bulletedcopyblue"/>
        <w:numPr>
          <w:ilvl w:val="0"/>
          <w:numId w:val="0"/>
        </w:numPr>
        <w:spacing w:after="0"/>
        <w:ind w:left="360"/>
        <w:rPr>
          <w:rFonts w:ascii="Calibri" w:hAnsi="Calibri" w:cs="Calibri"/>
          <w:sz w:val="22"/>
          <w:szCs w:val="22"/>
          <w:lang w:val="en-GB" w:eastAsia="en-GB"/>
        </w:rPr>
      </w:pPr>
    </w:p>
    <w:p w:rsidRPr="00852BC7" w:rsidR="003C6E74" w:rsidP="003C6E74" w:rsidRDefault="003C6E74" w14:paraId="696F4458" w14:textId="77777777">
      <w:pPr>
        <w:pStyle w:val="1bodycopy10pt"/>
        <w:rPr>
          <w:rFonts w:ascii="Calibri" w:hAnsi="Calibri" w:cs="Calibri"/>
          <w:sz w:val="22"/>
          <w:szCs w:val="22"/>
          <w:lang w:val="en-GB" w:eastAsia="en-GB"/>
        </w:rPr>
      </w:pPr>
      <w:r w:rsidRPr="00D64646">
        <w:rPr>
          <w:rFonts w:ascii="Calibri" w:hAnsi="Calibri" w:cs="Calibri"/>
          <w:sz w:val="22"/>
          <w:szCs w:val="22"/>
          <w:lang w:val="en-GB" w:eastAsia="en-GB"/>
        </w:rPr>
        <w:t xml:space="preserve">The school will endeavour to build a positive relationship with parents and carers by keeping them informed </w:t>
      </w:r>
      <w:r w:rsidRPr="00852BC7">
        <w:rPr>
          <w:rFonts w:ascii="Calibri" w:hAnsi="Calibri" w:cs="Calibri"/>
          <w:sz w:val="22"/>
          <w:szCs w:val="22"/>
          <w:lang w:val="en-GB" w:eastAsia="en-GB"/>
        </w:rPr>
        <w:t>about developments in their child's behaviour and the school’s policy</w:t>
      </w:r>
      <w:r w:rsidRPr="00852BC7" w:rsidR="00054A58">
        <w:rPr>
          <w:rFonts w:ascii="Calibri" w:hAnsi="Calibri" w:cs="Calibri"/>
          <w:sz w:val="22"/>
          <w:szCs w:val="22"/>
          <w:lang w:val="en-GB" w:eastAsia="en-GB"/>
        </w:rPr>
        <w:t xml:space="preserve"> </w:t>
      </w:r>
      <w:r w:rsidRPr="00852BC7">
        <w:rPr>
          <w:rFonts w:ascii="Calibri" w:hAnsi="Calibri" w:cs="Calibri"/>
          <w:sz w:val="22"/>
          <w:szCs w:val="22"/>
          <w:lang w:val="en-GB" w:eastAsia="en-GB"/>
        </w:rPr>
        <w:t xml:space="preserve">and working in collaboration with them to </w:t>
      </w:r>
      <w:r w:rsidRPr="00852BC7" w:rsidR="00054A58">
        <w:rPr>
          <w:rFonts w:ascii="Calibri" w:hAnsi="Calibri" w:cs="Calibri"/>
          <w:sz w:val="22"/>
          <w:szCs w:val="22"/>
          <w:lang w:val="en-GB" w:eastAsia="en-GB"/>
        </w:rPr>
        <w:t xml:space="preserve">support </w:t>
      </w:r>
      <w:r w:rsidRPr="00852BC7">
        <w:rPr>
          <w:rFonts w:ascii="Calibri" w:hAnsi="Calibri" w:cs="Calibri"/>
          <w:sz w:val="22"/>
          <w:szCs w:val="22"/>
          <w:lang w:val="en-GB" w:eastAsia="en-GB"/>
        </w:rPr>
        <w:t>behavioural issues.</w:t>
      </w:r>
    </w:p>
    <w:p w:rsidRPr="00852BC7" w:rsidR="00AE5068" w:rsidP="003C6E74" w:rsidRDefault="00AE5068" w14:paraId="6C9DCDEA" w14:textId="77777777">
      <w:pPr>
        <w:pStyle w:val="1bodycopy10pt"/>
        <w:rPr>
          <w:rFonts w:ascii="Calibri" w:hAnsi="Calibri" w:cs="Calibri"/>
          <w:sz w:val="22"/>
          <w:szCs w:val="22"/>
          <w:lang w:val="en-GB" w:eastAsia="en-GB"/>
        </w:rPr>
      </w:pPr>
      <w:r w:rsidRPr="00852BC7">
        <w:rPr>
          <w:rFonts w:ascii="Calibri" w:hAnsi="Calibri" w:cs="Calibri"/>
          <w:sz w:val="22"/>
          <w:szCs w:val="22"/>
          <w:lang w:val="en-GB" w:eastAsia="en-GB"/>
        </w:rPr>
        <w:t xml:space="preserve">The school will update parents/carers if there is a significant change in a pupil’s behaviour that has not been discussed with the parent/carer. </w:t>
      </w:r>
    </w:p>
    <w:p w:rsidRPr="00852BC7" w:rsidR="00AE5068" w:rsidP="003C6E74" w:rsidRDefault="00AE5068" w14:paraId="7CF18410" w14:textId="77777777">
      <w:pPr>
        <w:pStyle w:val="1bodycopy10pt"/>
        <w:rPr>
          <w:rFonts w:ascii="Calibri" w:hAnsi="Calibri" w:cs="Calibri"/>
          <w:sz w:val="22"/>
          <w:szCs w:val="22"/>
          <w:lang w:val="en-GB" w:eastAsia="en-GB"/>
        </w:rPr>
      </w:pPr>
      <w:r w:rsidRPr="00852BC7">
        <w:rPr>
          <w:rFonts w:ascii="Calibri" w:hAnsi="Calibri" w:cs="Calibri"/>
          <w:sz w:val="22"/>
          <w:szCs w:val="22"/>
          <w:lang w:val="en-GB" w:eastAsia="en-GB"/>
        </w:rPr>
        <w:t xml:space="preserve">Parents and carers and school would be informed of any known injury related to a pupil-pupil interaction. </w:t>
      </w:r>
    </w:p>
    <w:p w:rsidRPr="00D64646" w:rsidR="003C6E74" w:rsidP="003C6E74" w:rsidRDefault="005F4FD7" w14:paraId="586455F8" w14:textId="77777777">
      <w:pPr>
        <w:pStyle w:val="Subhead2"/>
        <w:rPr>
          <w:rFonts w:ascii="Calibri" w:hAnsi="Calibri" w:cs="Calibri"/>
          <w:sz w:val="22"/>
          <w:szCs w:val="22"/>
          <w:lang w:val="en-GB" w:eastAsia="en-GB"/>
        </w:rPr>
      </w:pPr>
      <w:r w:rsidRPr="00852BC7">
        <w:rPr>
          <w:rFonts w:ascii="Calibri" w:hAnsi="Calibri" w:cs="Calibri"/>
          <w:sz w:val="22"/>
          <w:szCs w:val="22"/>
          <w:lang w:val="en-GB" w:eastAsia="en-GB"/>
        </w:rPr>
        <w:t>10</w:t>
      </w:r>
      <w:r w:rsidRPr="00852BC7" w:rsidR="003C6E74">
        <w:rPr>
          <w:rFonts w:ascii="Calibri" w:hAnsi="Calibri" w:cs="Calibri"/>
          <w:sz w:val="22"/>
          <w:szCs w:val="22"/>
          <w:lang w:val="en-GB" w:eastAsia="en-GB"/>
        </w:rPr>
        <w:t>.</w:t>
      </w:r>
      <w:r w:rsidRPr="00852BC7" w:rsidR="00CD6337">
        <w:rPr>
          <w:rFonts w:ascii="Calibri" w:hAnsi="Calibri" w:cs="Calibri"/>
          <w:sz w:val="22"/>
          <w:szCs w:val="22"/>
          <w:lang w:val="en-GB" w:eastAsia="en-GB"/>
        </w:rPr>
        <w:t>8</w:t>
      </w:r>
      <w:r w:rsidRPr="00852BC7" w:rsidR="003C6E74">
        <w:rPr>
          <w:rFonts w:ascii="Calibri" w:hAnsi="Calibri" w:cs="Calibri"/>
          <w:sz w:val="22"/>
          <w:szCs w:val="22"/>
          <w:lang w:val="en-GB" w:eastAsia="en-GB"/>
        </w:rPr>
        <w:t xml:space="preserve"> Pupils</w:t>
      </w:r>
      <w:r w:rsidRPr="00D64646" w:rsidR="003C6E74">
        <w:rPr>
          <w:rFonts w:ascii="Calibri" w:hAnsi="Calibri" w:cs="Calibri"/>
          <w:sz w:val="22"/>
          <w:szCs w:val="22"/>
          <w:lang w:val="en-GB" w:eastAsia="en-GB"/>
        </w:rPr>
        <w:t> </w:t>
      </w:r>
    </w:p>
    <w:p w:rsidRPr="00D64646" w:rsidR="00054A58" w:rsidP="00054A58" w:rsidRDefault="00054A58" w14:paraId="1C42E430" w14:textId="77777777">
      <w:pPr>
        <w:pStyle w:val="1bodycopy10pt"/>
        <w:rPr>
          <w:rFonts w:ascii="Calibri" w:hAnsi="Calibri" w:cs="Calibri"/>
          <w:sz w:val="22"/>
          <w:szCs w:val="22"/>
          <w:lang w:val="en-GB" w:eastAsia="en-GB"/>
        </w:rPr>
      </w:pPr>
      <w:r w:rsidRPr="00D64646">
        <w:rPr>
          <w:rFonts w:ascii="Calibri" w:hAnsi="Calibri" w:cs="Calibri"/>
          <w:sz w:val="22"/>
          <w:szCs w:val="22"/>
          <w:lang w:val="en-GB" w:eastAsia="en-GB"/>
        </w:rPr>
        <w:t>All pupils at the Bridge will have different needs, knowledge and skills.  Pupils will be supported through the culture of the school and the curriculum to increase their knowledge and skills over time. Pupils will be supported through the implementation of this policy with the aim to:</w:t>
      </w:r>
    </w:p>
    <w:p w:rsidRPr="00D64646" w:rsidR="00054A58" w:rsidP="00DF6591" w:rsidRDefault="00054A58" w14:paraId="4D38B7CA" w14:textId="77777777">
      <w:pPr>
        <w:pStyle w:val="1bodycopy10pt"/>
        <w:numPr>
          <w:ilvl w:val="1"/>
          <w:numId w:val="12"/>
        </w:numPr>
        <w:spacing w:after="0"/>
        <w:rPr>
          <w:rFonts w:ascii="Calibri" w:hAnsi="Calibri" w:cs="Calibri"/>
          <w:sz w:val="22"/>
          <w:szCs w:val="22"/>
          <w:lang w:val="en-GB" w:eastAsia="en-GB"/>
        </w:rPr>
      </w:pPr>
      <w:r w:rsidRPr="00D64646">
        <w:rPr>
          <w:rFonts w:ascii="Calibri" w:hAnsi="Calibri" w:cs="Calibri"/>
          <w:sz w:val="22"/>
          <w:szCs w:val="22"/>
          <w:lang w:val="en-GB" w:eastAsia="en-GB"/>
        </w:rPr>
        <w:t>Behave and interact in a positive way</w:t>
      </w:r>
    </w:p>
    <w:p w:rsidRPr="00D64646" w:rsidR="00054A58" w:rsidP="00DF6591" w:rsidRDefault="00054A58" w14:paraId="13EF9C9F" w14:textId="77777777">
      <w:pPr>
        <w:pStyle w:val="1bodycopy10pt"/>
        <w:numPr>
          <w:ilvl w:val="1"/>
          <w:numId w:val="12"/>
        </w:numPr>
        <w:spacing w:after="0"/>
        <w:rPr>
          <w:rFonts w:ascii="Calibri" w:hAnsi="Calibri" w:cs="Calibri"/>
          <w:sz w:val="22"/>
          <w:szCs w:val="22"/>
          <w:lang w:val="en-GB" w:eastAsia="en-GB"/>
        </w:rPr>
      </w:pPr>
      <w:r w:rsidRPr="00D64646">
        <w:rPr>
          <w:rFonts w:ascii="Calibri" w:hAnsi="Calibri" w:cs="Calibri"/>
          <w:sz w:val="22"/>
          <w:szCs w:val="22"/>
          <w:lang w:val="en-GB" w:eastAsia="en-GB"/>
        </w:rPr>
        <w:t xml:space="preserve">To reduce any behaviour that is challenging </w:t>
      </w:r>
    </w:p>
    <w:p w:rsidRPr="00D64646" w:rsidR="00054A58" w:rsidP="00DF6591" w:rsidRDefault="00054A58" w14:paraId="6A584A3D" w14:textId="77777777">
      <w:pPr>
        <w:pStyle w:val="1bodycopy10pt"/>
        <w:numPr>
          <w:ilvl w:val="1"/>
          <w:numId w:val="12"/>
        </w:numPr>
        <w:spacing w:after="0"/>
        <w:rPr>
          <w:rFonts w:ascii="Calibri" w:hAnsi="Calibri" w:cs="Calibri"/>
          <w:sz w:val="22"/>
          <w:szCs w:val="22"/>
          <w:lang w:val="en-GB" w:eastAsia="en-GB"/>
        </w:rPr>
      </w:pPr>
      <w:r w:rsidRPr="00D64646">
        <w:rPr>
          <w:rFonts w:ascii="Calibri" w:hAnsi="Calibri" w:cs="Calibri"/>
          <w:sz w:val="22"/>
          <w:szCs w:val="22"/>
          <w:lang w:val="en-GB" w:eastAsia="en-GB"/>
        </w:rPr>
        <w:t>To increase engagement in learning including the development of attention and co-operation and widening interests.</w:t>
      </w:r>
    </w:p>
    <w:p w:rsidRPr="00D64646" w:rsidR="00054A58" w:rsidP="00DF6591" w:rsidRDefault="00054A58" w14:paraId="5824F521" w14:textId="77777777">
      <w:pPr>
        <w:pStyle w:val="1bodycopy10pt"/>
        <w:numPr>
          <w:ilvl w:val="1"/>
          <w:numId w:val="12"/>
        </w:numPr>
        <w:spacing w:after="0"/>
        <w:rPr>
          <w:rFonts w:ascii="Calibri" w:hAnsi="Calibri" w:cs="Calibri"/>
          <w:sz w:val="22"/>
          <w:szCs w:val="22"/>
          <w:lang w:val="en-GB" w:eastAsia="en-GB"/>
        </w:rPr>
      </w:pPr>
      <w:r w:rsidRPr="00D64646">
        <w:rPr>
          <w:rFonts w:ascii="Calibri" w:hAnsi="Calibri" w:cs="Calibri"/>
          <w:sz w:val="22"/>
          <w:szCs w:val="22"/>
          <w:lang w:val="en-GB" w:eastAsia="en-GB"/>
        </w:rPr>
        <w:t>To be supported through the provision to reduce triggers and de-escalate any behaviour.</w:t>
      </w:r>
    </w:p>
    <w:p w:rsidRPr="00D64646" w:rsidR="00054A58" w:rsidP="00DF6591" w:rsidRDefault="00054A58" w14:paraId="1CDCCD34" w14:textId="77777777">
      <w:pPr>
        <w:pStyle w:val="1bodycopy10pt"/>
        <w:numPr>
          <w:ilvl w:val="1"/>
          <w:numId w:val="12"/>
        </w:numPr>
        <w:spacing w:after="0"/>
        <w:rPr>
          <w:rFonts w:ascii="Calibri" w:hAnsi="Calibri" w:cs="Calibri"/>
          <w:sz w:val="22"/>
          <w:szCs w:val="22"/>
          <w:lang w:val="en-GB" w:eastAsia="en-GB"/>
        </w:rPr>
      </w:pPr>
      <w:r w:rsidRPr="00D64646">
        <w:rPr>
          <w:rFonts w:ascii="Calibri" w:hAnsi="Calibri" w:cs="Calibri"/>
          <w:sz w:val="22"/>
          <w:szCs w:val="22"/>
          <w:lang w:val="en-GB" w:eastAsia="en-GB"/>
        </w:rPr>
        <w:t>To develop as much as possible self- regulation and self</w:t>
      </w:r>
      <w:r w:rsidRPr="00D64646" w:rsidR="00AE5068">
        <w:rPr>
          <w:rFonts w:ascii="Calibri" w:hAnsi="Calibri" w:cs="Calibri"/>
          <w:sz w:val="22"/>
          <w:szCs w:val="22"/>
          <w:lang w:val="en-GB" w:eastAsia="en-GB"/>
        </w:rPr>
        <w:t>-</w:t>
      </w:r>
      <w:r w:rsidRPr="00D64646">
        <w:rPr>
          <w:rFonts w:ascii="Calibri" w:hAnsi="Calibri" w:cs="Calibri"/>
          <w:sz w:val="22"/>
          <w:szCs w:val="22"/>
          <w:lang w:val="en-GB" w:eastAsia="en-GB"/>
        </w:rPr>
        <w:t>management of emotions and behaviour</w:t>
      </w:r>
    </w:p>
    <w:p w:rsidRPr="00D64646" w:rsidR="00054A58" w:rsidP="00DF6591" w:rsidRDefault="00054A58" w14:paraId="5DB9120A" w14:textId="77777777">
      <w:pPr>
        <w:pStyle w:val="1bodycopy10pt"/>
        <w:numPr>
          <w:ilvl w:val="1"/>
          <w:numId w:val="12"/>
        </w:numPr>
        <w:spacing w:after="0"/>
        <w:rPr>
          <w:rFonts w:ascii="Calibri" w:hAnsi="Calibri" w:cs="Calibri"/>
          <w:sz w:val="22"/>
          <w:szCs w:val="22"/>
          <w:lang w:val="en-GB" w:eastAsia="en-GB"/>
        </w:rPr>
      </w:pPr>
      <w:r w:rsidRPr="00D64646">
        <w:rPr>
          <w:rFonts w:ascii="Calibri" w:hAnsi="Calibri" w:cs="Calibri"/>
          <w:sz w:val="22"/>
          <w:szCs w:val="22"/>
          <w:lang w:val="en-GB" w:eastAsia="en-GB"/>
        </w:rPr>
        <w:t xml:space="preserve">To as much as possible understand and follow common rules and </w:t>
      </w:r>
      <w:r w:rsidRPr="00D64646" w:rsidR="00700E8A">
        <w:rPr>
          <w:rFonts w:ascii="Calibri" w:hAnsi="Calibri" w:cs="Calibri"/>
          <w:sz w:val="22"/>
          <w:szCs w:val="22"/>
          <w:lang w:val="en-GB" w:eastAsia="en-GB"/>
        </w:rPr>
        <w:t xml:space="preserve">routines </w:t>
      </w:r>
    </w:p>
    <w:p w:rsidRPr="00D64646" w:rsidR="00700E8A" w:rsidP="00DF6591" w:rsidRDefault="00700E8A" w14:paraId="1FF5F4C8" w14:textId="77777777">
      <w:pPr>
        <w:pStyle w:val="1bodycopy10pt"/>
        <w:numPr>
          <w:ilvl w:val="1"/>
          <w:numId w:val="12"/>
        </w:numPr>
        <w:spacing w:after="0"/>
        <w:rPr>
          <w:rFonts w:ascii="Calibri" w:hAnsi="Calibri" w:cs="Calibri"/>
          <w:sz w:val="22"/>
          <w:szCs w:val="22"/>
          <w:lang w:val="en-GB" w:eastAsia="en-GB"/>
        </w:rPr>
      </w:pPr>
      <w:r w:rsidRPr="00D64646">
        <w:rPr>
          <w:rFonts w:ascii="Calibri" w:hAnsi="Calibri" w:cs="Calibri"/>
          <w:sz w:val="22"/>
          <w:szCs w:val="22"/>
          <w:lang w:val="en-GB" w:eastAsia="en-GB"/>
        </w:rPr>
        <w:t xml:space="preserve">Seek pupil voice where possible on views of behaviour in school. </w:t>
      </w:r>
    </w:p>
    <w:p w:rsidRPr="00D64646" w:rsidR="00605DCA" w:rsidP="000D6D1B" w:rsidRDefault="00605DCA" w14:paraId="39BC6CC1" w14:textId="77777777">
      <w:pPr>
        <w:pStyle w:val="4Bulletedcopyblue"/>
        <w:numPr>
          <w:ilvl w:val="0"/>
          <w:numId w:val="0"/>
        </w:numPr>
        <w:rPr>
          <w:rFonts w:ascii="Calibri" w:hAnsi="Calibri" w:cs="Calibri"/>
          <w:sz w:val="22"/>
          <w:szCs w:val="22"/>
          <w:lang w:val="en-GB" w:eastAsia="en-GB"/>
        </w:rPr>
      </w:pPr>
    </w:p>
    <w:p w:rsidR="00E06718" w:rsidP="00E06718" w:rsidRDefault="005F4FD7" w14:paraId="0CA508A0" w14:textId="77777777">
      <w:pPr>
        <w:pStyle w:val="Heading1"/>
        <w:rPr>
          <w:rFonts w:ascii="Calibri" w:hAnsi="Calibri" w:cs="Calibri"/>
          <w:color w:val="auto"/>
          <w:sz w:val="22"/>
          <w:szCs w:val="22"/>
        </w:rPr>
      </w:pPr>
      <w:bookmarkStart w:name="_Toc112755556" w:id="7"/>
      <w:r w:rsidRPr="00D64646">
        <w:rPr>
          <w:rFonts w:ascii="Calibri" w:hAnsi="Calibri" w:cs="Calibri"/>
          <w:color w:val="auto"/>
          <w:sz w:val="22"/>
          <w:szCs w:val="22"/>
        </w:rPr>
        <w:t>11</w:t>
      </w:r>
      <w:r w:rsidRPr="00D64646" w:rsidR="00872F37">
        <w:rPr>
          <w:rFonts w:ascii="Calibri" w:hAnsi="Calibri" w:cs="Calibri"/>
          <w:color w:val="auto"/>
          <w:sz w:val="22"/>
          <w:szCs w:val="22"/>
        </w:rPr>
        <w:t>. S</w:t>
      </w:r>
      <w:r w:rsidRPr="00D64646" w:rsidR="003C6E74">
        <w:rPr>
          <w:rFonts w:ascii="Calibri" w:hAnsi="Calibri" w:cs="Calibri"/>
          <w:color w:val="auto"/>
          <w:sz w:val="22"/>
          <w:szCs w:val="22"/>
        </w:rPr>
        <w:t>chool behaviour curriculum</w:t>
      </w:r>
      <w:bookmarkEnd w:id="7"/>
    </w:p>
    <w:p w:rsidRPr="00506816" w:rsidR="00E06718" w:rsidP="00E06718" w:rsidRDefault="00E06718" w14:paraId="324893CE" w14:textId="583848D1">
      <w:pPr>
        <w:pStyle w:val="6Abstract"/>
        <w:rPr>
          <w:rFonts w:ascii="Calibri" w:hAnsi="Calibri" w:cs="Calibri"/>
          <w:sz w:val="22"/>
          <w:szCs w:val="22"/>
          <w:lang w:val="en-GB"/>
        </w:rPr>
      </w:pPr>
      <w:r w:rsidRPr="18BDAEA5" w:rsidR="00E06718">
        <w:rPr>
          <w:rFonts w:ascii="Calibri" w:hAnsi="Calibri" w:cs="Calibri"/>
          <w:sz w:val="22"/>
          <w:szCs w:val="22"/>
          <w:lang w:val="en-GB"/>
        </w:rPr>
        <w:t xml:space="preserve">Staff in school will model </w:t>
      </w:r>
      <w:r w:rsidRPr="18BDAEA5" w:rsidR="00E06718">
        <w:rPr>
          <w:rFonts w:ascii="Calibri" w:hAnsi="Calibri" w:cs="Calibri"/>
          <w:sz w:val="22"/>
          <w:szCs w:val="22"/>
          <w:lang w:val="en-GB"/>
        </w:rPr>
        <w:t>appropriate behaviour</w:t>
      </w:r>
      <w:r w:rsidRPr="18BDAEA5" w:rsidR="00E06718">
        <w:rPr>
          <w:rFonts w:ascii="Calibri" w:hAnsi="Calibri" w:cs="Calibri"/>
          <w:sz w:val="22"/>
          <w:szCs w:val="22"/>
          <w:lang w:val="en-GB"/>
        </w:rPr>
        <w:t xml:space="preserve"> to the pupils </w:t>
      </w:r>
      <w:r w:rsidRPr="18BDAEA5" w:rsidR="34B9F5A1">
        <w:rPr>
          <w:rFonts w:ascii="Calibri" w:hAnsi="Calibri" w:cs="Calibri"/>
          <w:sz w:val="22"/>
          <w:szCs w:val="22"/>
          <w:lang w:val="en-GB"/>
        </w:rPr>
        <w:t>and</w:t>
      </w:r>
      <w:r w:rsidRPr="18BDAEA5" w:rsidR="00E06718">
        <w:rPr>
          <w:rFonts w:ascii="Calibri" w:hAnsi="Calibri" w:cs="Calibri"/>
          <w:sz w:val="22"/>
          <w:szCs w:val="22"/>
          <w:lang w:val="en-GB"/>
        </w:rPr>
        <w:t xml:space="preserve"> there is an expectation that staff behaviour to each other will be professional</w:t>
      </w:r>
      <w:r w:rsidRPr="18BDAEA5" w:rsidR="1CABE365">
        <w:rPr>
          <w:rFonts w:ascii="Calibri" w:hAnsi="Calibri" w:cs="Calibri"/>
          <w:sz w:val="22"/>
          <w:szCs w:val="22"/>
          <w:lang w:val="en-GB"/>
        </w:rPr>
        <w:t>.</w:t>
      </w:r>
    </w:p>
    <w:p w:rsidRPr="00506816" w:rsidR="00EF3777" w:rsidP="00E06718" w:rsidRDefault="00E06718" w14:paraId="255B09B9" w14:textId="39376A9B">
      <w:pPr>
        <w:pStyle w:val="6Abstract"/>
        <w:rPr>
          <w:rFonts w:ascii="Calibri" w:hAnsi="Calibri" w:cs="Calibri"/>
          <w:sz w:val="22"/>
          <w:szCs w:val="22"/>
          <w:lang w:val="en-GB"/>
        </w:rPr>
      </w:pPr>
      <w:r w:rsidRPr="18BDAEA5" w:rsidR="00E06718">
        <w:rPr>
          <w:rFonts w:ascii="Calibri" w:hAnsi="Calibri" w:cs="Calibri"/>
          <w:sz w:val="22"/>
          <w:szCs w:val="22"/>
          <w:lang w:val="en-GB"/>
        </w:rPr>
        <w:t xml:space="preserve">Staff will understand that each pupil’s behaviour may be based on many </w:t>
      </w:r>
      <w:r w:rsidRPr="18BDAEA5" w:rsidR="2A9E0F80">
        <w:rPr>
          <w:rFonts w:ascii="Calibri" w:hAnsi="Calibri" w:cs="Calibri"/>
          <w:sz w:val="22"/>
          <w:szCs w:val="22"/>
          <w:lang w:val="en-GB"/>
        </w:rPr>
        <w:t>things</w:t>
      </w:r>
      <w:r w:rsidRPr="18BDAEA5" w:rsidR="00E06718">
        <w:rPr>
          <w:rFonts w:ascii="Calibri" w:hAnsi="Calibri" w:cs="Calibri"/>
          <w:sz w:val="22"/>
          <w:szCs w:val="22"/>
          <w:lang w:val="en-GB"/>
        </w:rPr>
        <w:t xml:space="preserve"> e.g. their individual needs, their communication and understanding, their developmental level, their responses to the environment and their life experiences etc. </w:t>
      </w:r>
    </w:p>
    <w:p w:rsidRPr="00506816" w:rsidR="00937CAF" w:rsidP="00E06718" w:rsidRDefault="00E06718" w14:paraId="3090C76A" w14:textId="77777777">
      <w:pPr>
        <w:pStyle w:val="6Abstract"/>
        <w:rPr>
          <w:rFonts w:ascii="Calibri" w:hAnsi="Calibri" w:cs="Calibri"/>
          <w:sz w:val="22"/>
          <w:szCs w:val="22"/>
          <w:lang w:val="en-GB"/>
        </w:rPr>
      </w:pPr>
      <w:r w:rsidRPr="00506816">
        <w:rPr>
          <w:rFonts w:ascii="Calibri" w:hAnsi="Calibri" w:cs="Calibri"/>
          <w:sz w:val="22"/>
          <w:szCs w:val="22"/>
          <w:lang w:val="en-GB"/>
        </w:rPr>
        <w:t>Staff will work with the lead adult in a class to establish the function of a behaviour and what it is communicating, possible triggers and things reinforcing the behaviour. Staff training will cover slow triggers- things that may affect behaviours that are not always in the immediate environment e.g</w:t>
      </w:r>
      <w:r w:rsidRPr="00506816" w:rsidR="00937CAF">
        <w:rPr>
          <w:rFonts w:ascii="Calibri" w:hAnsi="Calibri" w:cs="Calibri"/>
          <w:sz w:val="22"/>
          <w:szCs w:val="22"/>
          <w:lang w:val="en-GB"/>
        </w:rPr>
        <w:t xml:space="preserve">. </w:t>
      </w:r>
      <w:r w:rsidRPr="00506816">
        <w:rPr>
          <w:rFonts w:ascii="Calibri" w:hAnsi="Calibri" w:cs="Calibri"/>
          <w:sz w:val="22"/>
          <w:szCs w:val="22"/>
          <w:lang w:val="en-GB"/>
        </w:rPr>
        <w:t xml:space="preserve"> if a child is noise sensitive, the trigger might be that a noise may happen not the noise itself. </w:t>
      </w:r>
    </w:p>
    <w:p w:rsidRPr="00506816" w:rsidR="00937CAF" w:rsidP="00E06718" w:rsidRDefault="00937CAF" w14:paraId="3D3EF2BE" w14:textId="1613959E">
      <w:pPr>
        <w:pStyle w:val="6Abstract"/>
        <w:rPr>
          <w:rFonts w:ascii="Calibri" w:hAnsi="Calibri" w:cs="Calibri"/>
          <w:sz w:val="22"/>
          <w:szCs w:val="22"/>
          <w:lang w:val="en-GB"/>
        </w:rPr>
      </w:pPr>
      <w:r w:rsidRPr="18BDAEA5" w:rsidR="00937CAF">
        <w:rPr>
          <w:rFonts w:ascii="Calibri" w:hAnsi="Calibri" w:cs="Calibri"/>
          <w:sz w:val="22"/>
          <w:szCs w:val="22"/>
          <w:lang w:val="en-GB"/>
        </w:rPr>
        <w:t xml:space="preserve">The aspiration for all pupils is that they behave and interact in a positive way and can communicate positively. For </w:t>
      </w:r>
      <w:r w:rsidRPr="18BDAEA5" w:rsidR="003F1AA8">
        <w:rPr>
          <w:rFonts w:ascii="Calibri" w:hAnsi="Calibri" w:cs="Calibri"/>
          <w:sz w:val="22"/>
          <w:szCs w:val="22"/>
          <w:lang w:val="en-GB"/>
        </w:rPr>
        <w:t>pupils</w:t>
      </w:r>
      <w:r w:rsidRPr="18BDAEA5" w:rsidR="00937CAF">
        <w:rPr>
          <w:rFonts w:ascii="Calibri" w:hAnsi="Calibri" w:cs="Calibri"/>
          <w:sz w:val="22"/>
          <w:szCs w:val="22"/>
          <w:lang w:val="en-GB"/>
        </w:rPr>
        <w:t xml:space="preserve"> who have behaviour that is a low level or highly challenging their Engagement</w:t>
      </w:r>
      <w:r w:rsidRPr="18BDAEA5" w:rsidR="00EA10B7">
        <w:rPr>
          <w:rFonts w:ascii="Calibri" w:hAnsi="Calibri" w:cs="Calibri"/>
          <w:sz w:val="22"/>
          <w:szCs w:val="22"/>
          <w:lang w:val="en-GB"/>
        </w:rPr>
        <w:t xml:space="preserve"> IBSP/A</w:t>
      </w:r>
      <w:r w:rsidRPr="18BDAEA5" w:rsidR="560F28F2">
        <w:rPr>
          <w:rFonts w:ascii="Calibri" w:hAnsi="Calibri" w:cs="Calibri"/>
          <w:sz w:val="22"/>
          <w:szCs w:val="22"/>
          <w:lang w:val="en-GB"/>
        </w:rPr>
        <w:t>utism</w:t>
      </w:r>
      <w:r w:rsidRPr="18BDAEA5" w:rsidR="00937CAF">
        <w:rPr>
          <w:rFonts w:ascii="Calibri" w:hAnsi="Calibri" w:cs="Calibri"/>
          <w:sz w:val="22"/>
          <w:szCs w:val="22"/>
          <w:lang w:val="en-GB"/>
        </w:rPr>
        <w:t xml:space="preserve"> Support Plans will outline the response to staff to behaviour and the impact will be reported on through the annual review of EHCP. </w:t>
      </w:r>
    </w:p>
    <w:p w:rsidRPr="00D64646" w:rsidR="00DF4B86" w:rsidP="003C6E74" w:rsidRDefault="00937CAF" w14:paraId="32F33692" w14:textId="77777777">
      <w:pPr>
        <w:pStyle w:val="1bodycopy10pt"/>
        <w:rPr>
          <w:rFonts w:ascii="Calibri" w:hAnsi="Calibri" w:cs="Calibri"/>
          <w:sz w:val="22"/>
          <w:szCs w:val="22"/>
          <w:lang w:val="en-GB"/>
        </w:rPr>
      </w:pPr>
      <w:r>
        <w:rPr>
          <w:rFonts w:ascii="Calibri" w:hAnsi="Calibri" w:cs="Calibri"/>
          <w:sz w:val="22"/>
          <w:szCs w:val="22"/>
          <w:lang w:val="en-GB"/>
        </w:rPr>
        <w:t xml:space="preserve">The aspiration is that pupils should: </w:t>
      </w:r>
    </w:p>
    <w:p w:rsidRPr="00D64646" w:rsidR="003C6E74" w:rsidP="005D254F" w:rsidRDefault="003C6E74" w14:paraId="378146D2" w14:textId="77777777">
      <w:pPr>
        <w:pStyle w:val="4Bulletedcopyblue"/>
        <w:numPr>
          <w:ilvl w:val="0"/>
          <w:numId w:val="42"/>
        </w:numPr>
        <w:spacing w:after="0"/>
        <w:ind w:left="360"/>
        <w:rPr>
          <w:rFonts w:ascii="Calibri" w:hAnsi="Calibri" w:cs="Calibri"/>
          <w:sz w:val="22"/>
          <w:szCs w:val="22"/>
          <w:lang w:val="en-GB"/>
        </w:rPr>
      </w:pPr>
      <w:r w:rsidRPr="00D64646">
        <w:rPr>
          <w:rFonts w:ascii="Calibri" w:hAnsi="Calibri" w:cs="Calibri"/>
          <w:sz w:val="22"/>
          <w:szCs w:val="22"/>
          <w:lang w:val="en-GB"/>
        </w:rPr>
        <w:t>Behave in an orderly and self-controlled way</w:t>
      </w:r>
    </w:p>
    <w:p w:rsidRPr="00D64646" w:rsidR="003C6E74" w:rsidP="005D254F" w:rsidRDefault="003C6E74" w14:paraId="7586C093" w14:textId="77777777">
      <w:pPr>
        <w:pStyle w:val="4Bulletedcopyblue"/>
        <w:numPr>
          <w:ilvl w:val="0"/>
          <w:numId w:val="42"/>
        </w:numPr>
        <w:spacing w:after="0"/>
        <w:ind w:left="360"/>
        <w:rPr>
          <w:rFonts w:ascii="Calibri" w:hAnsi="Calibri" w:cs="Calibri"/>
          <w:sz w:val="22"/>
          <w:szCs w:val="22"/>
          <w:lang w:val="en-GB"/>
        </w:rPr>
      </w:pPr>
      <w:r w:rsidRPr="00D64646">
        <w:rPr>
          <w:rFonts w:ascii="Calibri" w:hAnsi="Calibri" w:cs="Calibri"/>
          <w:sz w:val="22"/>
          <w:szCs w:val="22"/>
          <w:lang w:val="en-GB"/>
        </w:rPr>
        <w:t>Show respect to members of staff and each other</w:t>
      </w:r>
    </w:p>
    <w:p w:rsidRPr="00D64646" w:rsidR="003C6E74" w:rsidP="005D254F" w:rsidRDefault="003C6E74" w14:paraId="4D96C2E2" w14:textId="77777777">
      <w:pPr>
        <w:pStyle w:val="4Bulletedcopyblue"/>
        <w:numPr>
          <w:ilvl w:val="0"/>
          <w:numId w:val="42"/>
        </w:numPr>
        <w:spacing w:after="0"/>
        <w:ind w:left="360"/>
        <w:rPr>
          <w:rFonts w:ascii="Calibri" w:hAnsi="Calibri" w:cs="Calibri"/>
          <w:sz w:val="22"/>
          <w:szCs w:val="22"/>
          <w:lang w:val="en-GB"/>
        </w:rPr>
      </w:pPr>
      <w:r w:rsidRPr="00D64646">
        <w:rPr>
          <w:rFonts w:ascii="Calibri" w:hAnsi="Calibri" w:cs="Calibri"/>
          <w:sz w:val="22"/>
          <w:szCs w:val="22"/>
          <w:lang w:val="en-GB"/>
        </w:rPr>
        <w:t>In class, make it possible for all pupils to learn</w:t>
      </w:r>
    </w:p>
    <w:p w:rsidRPr="00D64646" w:rsidR="003C6E74" w:rsidP="005D254F" w:rsidRDefault="003C6E74" w14:paraId="2BBF3F21" w14:textId="77777777">
      <w:pPr>
        <w:pStyle w:val="4Bulletedcopyblue"/>
        <w:numPr>
          <w:ilvl w:val="0"/>
          <w:numId w:val="42"/>
        </w:numPr>
        <w:spacing w:after="0"/>
        <w:ind w:left="360"/>
        <w:rPr>
          <w:rFonts w:ascii="Calibri" w:hAnsi="Calibri" w:cs="Calibri"/>
          <w:sz w:val="22"/>
          <w:szCs w:val="22"/>
          <w:lang w:val="en-GB"/>
        </w:rPr>
      </w:pPr>
      <w:r w:rsidRPr="00D64646">
        <w:rPr>
          <w:rFonts w:ascii="Calibri" w:hAnsi="Calibri" w:cs="Calibri"/>
          <w:sz w:val="22"/>
          <w:szCs w:val="22"/>
          <w:lang w:val="en-GB"/>
        </w:rPr>
        <w:t>Move quietly around the school</w:t>
      </w:r>
    </w:p>
    <w:p w:rsidRPr="00D64646" w:rsidR="003C6E74" w:rsidP="005D254F" w:rsidRDefault="003C6E74" w14:paraId="62E5A576" w14:textId="77777777">
      <w:pPr>
        <w:pStyle w:val="4Bulletedcopyblue"/>
        <w:numPr>
          <w:ilvl w:val="0"/>
          <w:numId w:val="42"/>
        </w:numPr>
        <w:spacing w:after="0"/>
        <w:ind w:left="360"/>
        <w:rPr>
          <w:rFonts w:ascii="Calibri" w:hAnsi="Calibri" w:cs="Calibri"/>
          <w:sz w:val="22"/>
          <w:szCs w:val="22"/>
          <w:lang w:val="en-GB"/>
        </w:rPr>
      </w:pPr>
      <w:r w:rsidRPr="00D64646">
        <w:rPr>
          <w:rFonts w:ascii="Calibri" w:hAnsi="Calibri" w:cs="Calibri"/>
          <w:sz w:val="22"/>
          <w:szCs w:val="22"/>
          <w:lang w:val="en-GB"/>
        </w:rPr>
        <w:t>Treat the school buildings and school property with respect</w:t>
      </w:r>
    </w:p>
    <w:p w:rsidRPr="00D64646" w:rsidR="00D93806" w:rsidP="00BF4029" w:rsidRDefault="00D93806" w14:paraId="1F097CDB" w14:textId="77777777">
      <w:pPr>
        <w:pStyle w:val="4Bulletedcopyblue"/>
        <w:numPr>
          <w:ilvl w:val="0"/>
          <w:numId w:val="0"/>
        </w:numPr>
        <w:ind w:left="-332"/>
        <w:rPr>
          <w:rFonts w:ascii="Calibri" w:hAnsi="Calibri" w:cs="Calibri"/>
          <w:sz w:val="22"/>
          <w:szCs w:val="22"/>
          <w:lang w:val="en-GB"/>
        </w:rPr>
      </w:pPr>
    </w:p>
    <w:p w:rsidRPr="00D64646" w:rsidR="009C04C2" w:rsidP="009C04C2" w:rsidRDefault="004C1C94" w14:paraId="4A07A0FE" w14:textId="14B9C376">
      <w:pPr>
        <w:pStyle w:val="Subhead2"/>
        <w:rPr>
          <w:rFonts w:ascii="Calibri" w:hAnsi="Calibri" w:cs="Calibri"/>
          <w:sz w:val="22"/>
          <w:szCs w:val="22"/>
          <w:lang w:val="en-GB"/>
        </w:rPr>
      </w:pPr>
      <w:r w:rsidRPr="18BDAEA5" w:rsidR="005F4FD7">
        <w:rPr>
          <w:rFonts w:ascii="Calibri" w:hAnsi="Calibri" w:cs="Calibri"/>
          <w:sz w:val="22"/>
          <w:szCs w:val="22"/>
          <w:lang w:val="en-GB"/>
        </w:rPr>
        <w:t>11</w:t>
      </w:r>
      <w:r w:rsidRPr="18BDAEA5" w:rsidR="009C04C2">
        <w:rPr>
          <w:rFonts w:ascii="Calibri" w:hAnsi="Calibri" w:cs="Calibri"/>
          <w:sz w:val="22"/>
          <w:szCs w:val="22"/>
          <w:lang w:val="en-GB"/>
        </w:rPr>
        <w:t xml:space="preserve"> Mobile phones</w:t>
      </w:r>
    </w:p>
    <w:p w:rsidRPr="00D64646" w:rsidR="00BF4029" w:rsidP="00BF4029" w:rsidRDefault="00BF4029" w14:paraId="21B81C66" w14:textId="77777777">
      <w:pPr>
        <w:pStyle w:val="4Bulletedcopyblue"/>
        <w:numPr>
          <w:ilvl w:val="0"/>
          <w:numId w:val="0"/>
        </w:numPr>
        <w:spacing w:after="0"/>
        <w:rPr>
          <w:rFonts w:ascii="Calibri" w:hAnsi="Calibri" w:cs="Calibri"/>
          <w:sz w:val="22"/>
          <w:szCs w:val="22"/>
          <w:lang w:val="en-GB"/>
        </w:rPr>
      </w:pPr>
      <w:r w:rsidRPr="00D64646">
        <w:rPr>
          <w:rFonts w:ascii="Calibri" w:hAnsi="Calibri" w:cs="Calibri"/>
          <w:sz w:val="22"/>
          <w:szCs w:val="22"/>
          <w:lang w:val="en-GB"/>
        </w:rPr>
        <w:t xml:space="preserve">Pupils </w:t>
      </w:r>
      <w:r w:rsidRPr="00D64646" w:rsidR="009C04C2">
        <w:rPr>
          <w:rFonts w:ascii="Calibri" w:hAnsi="Calibri" w:cs="Calibri"/>
          <w:sz w:val="22"/>
          <w:szCs w:val="22"/>
          <w:lang w:val="en-GB"/>
        </w:rPr>
        <w:t xml:space="preserve">are </w:t>
      </w:r>
      <w:r w:rsidRPr="00D64646">
        <w:rPr>
          <w:rFonts w:ascii="Calibri" w:hAnsi="Calibri" w:cs="Calibri"/>
          <w:sz w:val="22"/>
          <w:szCs w:val="22"/>
          <w:lang w:val="en-GB"/>
        </w:rPr>
        <w:t xml:space="preserve">not </w:t>
      </w:r>
      <w:r w:rsidRPr="00D64646" w:rsidR="009C04C2">
        <w:rPr>
          <w:rFonts w:ascii="Calibri" w:hAnsi="Calibri" w:cs="Calibri"/>
          <w:sz w:val="22"/>
          <w:szCs w:val="22"/>
          <w:lang w:val="en-GB"/>
        </w:rPr>
        <w:t>allo</w:t>
      </w:r>
      <w:r w:rsidRPr="00D64646" w:rsidR="00AD7B03">
        <w:rPr>
          <w:rFonts w:ascii="Calibri" w:hAnsi="Calibri" w:cs="Calibri"/>
          <w:sz w:val="22"/>
          <w:szCs w:val="22"/>
          <w:lang w:val="en-GB"/>
        </w:rPr>
        <w:t>wed to have mobile phones with them on-</w:t>
      </w:r>
      <w:r w:rsidRPr="00D64646" w:rsidR="009C04C2">
        <w:rPr>
          <w:rFonts w:ascii="Calibri" w:hAnsi="Calibri" w:cs="Calibri"/>
          <w:sz w:val="22"/>
          <w:szCs w:val="22"/>
          <w:lang w:val="en-GB"/>
        </w:rPr>
        <w:t>site</w:t>
      </w:r>
      <w:r w:rsidRPr="00D64646" w:rsidR="00D93806">
        <w:rPr>
          <w:rFonts w:ascii="Calibri" w:hAnsi="Calibri" w:cs="Calibri"/>
          <w:sz w:val="22"/>
          <w:szCs w:val="22"/>
          <w:lang w:val="en-GB"/>
        </w:rPr>
        <w:t xml:space="preserve"> unless there is an exceptional reason and </w:t>
      </w:r>
    </w:p>
    <w:p w:rsidR="00D93806" w:rsidP="18BDAEA5" w:rsidRDefault="00D93806" w14:paraId="01D51E90" w14:textId="5C5F1A76">
      <w:pPr>
        <w:pStyle w:val="4Bulletedcopyblue"/>
        <w:numPr>
          <w:ilvl w:val="0"/>
          <w:numId w:val="0"/>
        </w:numPr>
        <w:spacing w:after="0"/>
        <w:rPr>
          <w:rFonts w:ascii="Calibri" w:hAnsi="Calibri" w:cs="Calibri"/>
          <w:sz w:val="22"/>
          <w:szCs w:val="22"/>
          <w:lang w:val="en-GB"/>
        </w:rPr>
      </w:pPr>
      <w:r w:rsidRPr="18BDAEA5" w:rsidR="00D93806">
        <w:rPr>
          <w:rFonts w:ascii="Calibri" w:hAnsi="Calibri" w:cs="Calibri"/>
          <w:sz w:val="22"/>
          <w:szCs w:val="22"/>
          <w:lang w:val="en-GB"/>
        </w:rPr>
        <w:t xml:space="preserve">it has been agreed with the Head and arrangements and risk assessments put in place. </w:t>
      </w:r>
      <w:r w:rsidRPr="18BDAEA5" w:rsidR="57BDA683">
        <w:rPr>
          <w:rFonts w:ascii="Calibri" w:hAnsi="Calibri" w:cs="Calibri"/>
          <w:sz w:val="22"/>
          <w:szCs w:val="22"/>
          <w:lang w:val="en-GB"/>
        </w:rPr>
        <w:t xml:space="preserve"> (See Mobile Phone policy)</w:t>
      </w:r>
    </w:p>
    <w:p w:rsidRPr="00D64646" w:rsidR="009C04C2" w:rsidP="00734BAE" w:rsidRDefault="009C04C2" w14:paraId="0F138169" w14:textId="77777777">
      <w:pPr>
        <w:pStyle w:val="4Bulletedcopyblue"/>
        <w:numPr>
          <w:ilvl w:val="0"/>
          <w:numId w:val="0"/>
        </w:numPr>
        <w:rPr>
          <w:rFonts w:ascii="Calibri" w:hAnsi="Calibri" w:cs="Calibri"/>
          <w:sz w:val="22"/>
          <w:szCs w:val="22"/>
          <w:lang w:val="en-GB"/>
        </w:rPr>
      </w:pPr>
    </w:p>
    <w:p w:rsidRPr="00D64646" w:rsidR="003C6E74" w:rsidP="003C6E74" w:rsidRDefault="005F4FD7" w14:paraId="7A586305" w14:textId="77777777">
      <w:pPr>
        <w:pStyle w:val="Heading1"/>
        <w:rPr>
          <w:rFonts w:ascii="Calibri" w:hAnsi="Calibri" w:eastAsia="Times New Roman" w:cs="Calibri"/>
          <w:color w:val="auto"/>
          <w:sz w:val="22"/>
          <w:szCs w:val="22"/>
          <w:lang w:eastAsia="en-GB"/>
        </w:rPr>
      </w:pPr>
      <w:bookmarkStart w:name="_Toc112755557" w:id="8"/>
      <w:r w:rsidRPr="00D64646">
        <w:rPr>
          <w:rFonts w:ascii="Calibri" w:hAnsi="Calibri" w:cs="Calibri"/>
          <w:color w:val="auto"/>
          <w:sz w:val="22"/>
          <w:szCs w:val="22"/>
        </w:rPr>
        <w:t>12</w:t>
      </w:r>
      <w:r w:rsidRPr="00D64646" w:rsidR="003C6E74">
        <w:rPr>
          <w:rFonts w:ascii="Calibri" w:hAnsi="Calibri" w:cs="Calibri"/>
          <w:color w:val="auto"/>
          <w:sz w:val="22"/>
          <w:szCs w:val="22"/>
        </w:rPr>
        <w:t>. Responding to behaviour</w:t>
      </w:r>
      <w:bookmarkEnd w:id="8"/>
    </w:p>
    <w:p w:rsidRPr="00D64646" w:rsidR="003C6E74" w:rsidP="003C6E74" w:rsidRDefault="005F4FD7" w14:paraId="2BDBBAC4" w14:textId="77777777">
      <w:pPr>
        <w:pStyle w:val="Subhead2"/>
        <w:rPr>
          <w:rStyle w:val="Strong"/>
          <w:rFonts w:ascii="Calibri" w:hAnsi="Calibri" w:cs="Calibri"/>
          <w:b/>
          <w:bCs w:val="0"/>
          <w:szCs w:val="22"/>
          <w:lang w:val="en-GB"/>
        </w:rPr>
      </w:pPr>
      <w:r w:rsidRPr="00D64646">
        <w:rPr>
          <w:rStyle w:val="Strong"/>
          <w:rFonts w:ascii="Calibri" w:hAnsi="Calibri" w:cs="Calibri"/>
          <w:b/>
          <w:bCs w:val="0"/>
          <w:szCs w:val="22"/>
          <w:lang w:val="en-GB"/>
        </w:rPr>
        <w:t>12</w:t>
      </w:r>
      <w:r w:rsidRPr="00D64646" w:rsidR="003C6E74">
        <w:rPr>
          <w:rStyle w:val="Strong"/>
          <w:rFonts w:ascii="Calibri" w:hAnsi="Calibri" w:cs="Calibri"/>
          <w:b/>
          <w:bCs w:val="0"/>
          <w:szCs w:val="22"/>
          <w:lang w:val="en-GB"/>
        </w:rPr>
        <w:t>.1 Classroom management</w:t>
      </w:r>
    </w:p>
    <w:p w:rsidRPr="00D64646" w:rsidR="003C6E74" w:rsidP="003C6E74" w:rsidRDefault="003C6E74" w14:paraId="2798C619" w14:textId="77777777">
      <w:pPr>
        <w:pStyle w:val="1bodycopy10pt"/>
        <w:rPr>
          <w:rFonts w:ascii="Calibri" w:hAnsi="Calibri" w:cs="Calibri"/>
          <w:sz w:val="22"/>
          <w:szCs w:val="22"/>
          <w:lang w:val="en-GB"/>
        </w:rPr>
      </w:pPr>
      <w:bookmarkStart w:name="_Hlk118535933" w:id="9"/>
      <w:r w:rsidRPr="00D64646">
        <w:rPr>
          <w:rFonts w:ascii="Calibri" w:hAnsi="Calibri" w:cs="Calibri"/>
          <w:sz w:val="22"/>
          <w:szCs w:val="22"/>
          <w:lang w:val="en-GB"/>
        </w:rPr>
        <w:t>Teaching and support staff are responsible for setting the tone and context for positive behaviour within the school.</w:t>
      </w:r>
      <w:r w:rsidRPr="00D64646" w:rsidR="00BF4029">
        <w:rPr>
          <w:rFonts w:ascii="Calibri" w:hAnsi="Calibri" w:cs="Calibri"/>
          <w:sz w:val="22"/>
          <w:szCs w:val="22"/>
          <w:lang w:val="en-GB"/>
        </w:rPr>
        <w:t xml:space="preserve"> The teams should:</w:t>
      </w:r>
    </w:p>
    <w:p w:rsidRPr="00D64646" w:rsidR="003C6E74" w:rsidP="005D254F" w:rsidRDefault="003C6E74" w14:paraId="2AF47F34" w14:textId="77777777">
      <w:pPr>
        <w:pStyle w:val="4Bulletedcopyblue"/>
        <w:numPr>
          <w:ilvl w:val="0"/>
          <w:numId w:val="43"/>
        </w:numPr>
        <w:spacing w:after="0"/>
        <w:rPr>
          <w:rFonts w:ascii="Calibri" w:hAnsi="Calibri" w:cs="Calibri"/>
          <w:sz w:val="22"/>
          <w:szCs w:val="22"/>
          <w:lang w:val="en-GB"/>
        </w:rPr>
      </w:pPr>
      <w:r w:rsidRPr="00D64646">
        <w:rPr>
          <w:rFonts w:ascii="Calibri" w:hAnsi="Calibri" w:cs="Calibri"/>
          <w:sz w:val="22"/>
          <w:szCs w:val="22"/>
          <w:lang w:val="en-GB"/>
        </w:rPr>
        <w:t>Create and maintain a stimulating environment that encourages pupils to be engaged</w:t>
      </w:r>
    </w:p>
    <w:p w:rsidRPr="00D64646" w:rsidR="003C6E74" w:rsidP="005D254F" w:rsidRDefault="003C6E74" w14:paraId="00C0CABB" w14:textId="77777777">
      <w:pPr>
        <w:pStyle w:val="4Bulletedcopyblue"/>
        <w:numPr>
          <w:ilvl w:val="0"/>
          <w:numId w:val="43"/>
        </w:numPr>
        <w:spacing w:after="0"/>
        <w:rPr>
          <w:rFonts w:ascii="Calibri" w:hAnsi="Calibri" w:cs="Calibri"/>
          <w:sz w:val="22"/>
          <w:szCs w:val="22"/>
          <w:lang w:val="en-GB"/>
        </w:rPr>
      </w:pPr>
      <w:r w:rsidRPr="00D64646">
        <w:rPr>
          <w:rFonts w:ascii="Calibri" w:hAnsi="Calibri" w:cs="Calibri"/>
          <w:sz w:val="22"/>
          <w:szCs w:val="22"/>
          <w:lang w:val="en-GB"/>
        </w:rPr>
        <w:t>Develop a positive relationship with pupils, which may include:</w:t>
      </w:r>
    </w:p>
    <w:p w:rsidRPr="00D64646" w:rsidR="003C6E74" w:rsidP="005D254F" w:rsidRDefault="006B698C" w14:paraId="7F2E1D6E" w14:textId="77777777">
      <w:pPr>
        <w:pStyle w:val="4Bulletedcopyblue"/>
        <w:numPr>
          <w:ilvl w:val="1"/>
          <w:numId w:val="43"/>
        </w:numPr>
        <w:spacing w:after="0"/>
        <w:rPr>
          <w:rFonts w:ascii="Calibri" w:hAnsi="Calibri" w:cs="Calibri"/>
          <w:sz w:val="22"/>
          <w:szCs w:val="22"/>
          <w:lang w:val="en-GB"/>
        </w:rPr>
      </w:pPr>
      <w:r w:rsidRPr="00D64646">
        <w:rPr>
          <w:rFonts w:ascii="Calibri" w:hAnsi="Calibri" w:cs="Calibri"/>
          <w:sz w:val="22"/>
          <w:szCs w:val="22"/>
          <w:lang w:val="en-GB"/>
        </w:rPr>
        <w:t>Interacting positively with pupils and in line with their understanding and communication system</w:t>
      </w:r>
    </w:p>
    <w:p w:rsidRPr="00D64646" w:rsidR="003C6E74" w:rsidP="005D254F" w:rsidRDefault="003C6E74" w14:paraId="272BF954" w14:textId="77777777">
      <w:pPr>
        <w:pStyle w:val="4Bulletedcopyblue"/>
        <w:numPr>
          <w:ilvl w:val="1"/>
          <w:numId w:val="43"/>
        </w:numPr>
        <w:spacing w:after="0"/>
        <w:rPr>
          <w:rFonts w:ascii="Calibri" w:hAnsi="Calibri" w:cs="Calibri"/>
          <w:sz w:val="22"/>
          <w:szCs w:val="22"/>
          <w:lang w:val="en-GB"/>
        </w:rPr>
      </w:pPr>
      <w:r w:rsidRPr="00D64646">
        <w:rPr>
          <w:rFonts w:ascii="Calibri" w:hAnsi="Calibri" w:cs="Calibri"/>
          <w:sz w:val="22"/>
          <w:szCs w:val="22"/>
          <w:lang w:val="en-GB"/>
        </w:rPr>
        <w:t>Establishing clear routines</w:t>
      </w:r>
    </w:p>
    <w:p w:rsidRPr="00D64646" w:rsidR="003C6E74" w:rsidP="005D254F" w:rsidRDefault="003C6E74" w14:paraId="5D08CDFA" w14:textId="77777777">
      <w:pPr>
        <w:pStyle w:val="4Bulletedcopyblue"/>
        <w:numPr>
          <w:ilvl w:val="1"/>
          <w:numId w:val="43"/>
        </w:numPr>
        <w:spacing w:after="0"/>
        <w:rPr>
          <w:rFonts w:ascii="Calibri" w:hAnsi="Calibri" w:cs="Calibri"/>
          <w:sz w:val="22"/>
          <w:szCs w:val="22"/>
          <w:lang w:val="en-GB"/>
        </w:rPr>
      </w:pPr>
      <w:r w:rsidRPr="00D64646">
        <w:rPr>
          <w:rFonts w:ascii="Calibri" w:hAnsi="Calibri" w:cs="Calibri"/>
          <w:sz w:val="22"/>
          <w:szCs w:val="22"/>
          <w:lang w:val="en-GB"/>
        </w:rPr>
        <w:t>Communicat</w:t>
      </w:r>
      <w:r w:rsidRPr="00D64646" w:rsidR="00BF4029">
        <w:rPr>
          <w:rFonts w:ascii="Calibri" w:hAnsi="Calibri" w:cs="Calibri"/>
          <w:sz w:val="22"/>
          <w:szCs w:val="22"/>
          <w:lang w:val="en-GB"/>
        </w:rPr>
        <w:t xml:space="preserve">e </w:t>
      </w:r>
      <w:r w:rsidRPr="00D64646">
        <w:rPr>
          <w:rFonts w:ascii="Calibri" w:hAnsi="Calibri" w:cs="Calibri"/>
          <w:sz w:val="22"/>
          <w:szCs w:val="22"/>
          <w:lang w:val="en-GB"/>
        </w:rPr>
        <w:t xml:space="preserve">expectations of behaviour in </w:t>
      </w:r>
      <w:r w:rsidRPr="00D64646" w:rsidR="006B698C">
        <w:rPr>
          <w:rFonts w:ascii="Calibri" w:hAnsi="Calibri" w:cs="Calibri"/>
          <w:sz w:val="22"/>
          <w:szCs w:val="22"/>
          <w:lang w:val="en-GB"/>
        </w:rPr>
        <w:t>their own modelling</w:t>
      </w:r>
    </w:p>
    <w:p w:rsidRPr="00D64646" w:rsidR="006B698C" w:rsidP="18BDAEA5" w:rsidRDefault="006B698C" w14:paraId="35D2CE15" w14:textId="0FB379BC">
      <w:pPr>
        <w:pStyle w:val="4Bulletedcopyblue"/>
        <w:spacing w:after="0"/>
        <w:rPr>
          <w:rFonts w:ascii="Calibri" w:hAnsi="Calibri" w:cs="Calibri"/>
          <w:sz w:val="22"/>
          <w:szCs w:val="22"/>
          <w:lang w:val="en-GB"/>
        </w:rPr>
      </w:pPr>
      <w:r w:rsidRPr="18BDAEA5" w:rsidR="006B698C">
        <w:rPr>
          <w:rFonts w:ascii="Calibri" w:hAnsi="Calibri" w:cs="Calibri"/>
          <w:sz w:val="22"/>
          <w:szCs w:val="22"/>
          <w:lang w:val="en-GB"/>
        </w:rPr>
        <w:t xml:space="preserve">Following the strategies in Engagement </w:t>
      </w:r>
      <w:r w:rsidRPr="18BDAEA5" w:rsidR="00EA10B7">
        <w:rPr>
          <w:rFonts w:ascii="Calibri" w:hAnsi="Calibri" w:cs="Calibri"/>
          <w:sz w:val="22"/>
          <w:szCs w:val="22"/>
          <w:lang w:val="en-GB"/>
        </w:rPr>
        <w:t>IBSP/A</w:t>
      </w:r>
      <w:r w:rsidRPr="18BDAEA5" w:rsidR="2B555F11">
        <w:rPr>
          <w:rFonts w:ascii="Calibri" w:hAnsi="Calibri" w:cs="Calibri"/>
          <w:sz w:val="22"/>
          <w:szCs w:val="22"/>
          <w:lang w:val="en-GB"/>
        </w:rPr>
        <w:t>utism</w:t>
      </w:r>
      <w:r w:rsidRPr="18BDAEA5" w:rsidR="00EA10B7">
        <w:rPr>
          <w:rFonts w:ascii="Calibri" w:hAnsi="Calibri" w:cs="Calibri"/>
          <w:sz w:val="22"/>
          <w:szCs w:val="22"/>
          <w:lang w:val="en-GB"/>
        </w:rPr>
        <w:t xml:space="preserve"> </w:t>
      </w:r>
      <w:r w:rsidRPr="18BDAEA5" w:rsidR="006B698C">
        <w:rPr>
          <w:rFonts w:ascii="Calibri" w:hAnsi="Calibri" w:cs="Calibri"/>
          <w:sz w:val="22"/>
          <w:szCs w:val="22"/>
          <w:lang w:val="en-GB"/>
        </w:rPr>
        <w:t xml:space="preserve">Support plans and </w:t>
      </w:r>
      <w:r w:rsidRPr="18BDAEA5" w:rsidR="603420E4">
        <w:rPr>
          <w:rFonts w:ascii="Calibri" w:hAnsi="Calibri" w:cs="Calibri"/>
          <w:sz w:val="22"/>
          <w:szCs w:val="22"/>
          <w:lang w:val="en-GB"/>
        </w:rPr>
        <w:t>outcomes consistently</w:t>
      </w:r>
      <w:r w:rsidRPr="18BDAEA5" w:rsidR="006B698C">
        <w:rPr>
          <w:rFonts w:ascii="Calibri" w:hAnsi="Calibri" w:cs="Calibri"/>
          <w:sz w:val="22"/>
          <w:szCs w:val="22"/>
          <w:lang w:val="en-GB"/>
        </w:rPr>
        <w:t xml:space="preserve"> and liaising with lead adult for class in terms of observations. </w:t>
      </w:r>
    </w:p>
    <w:p w:rsidRPr="00D64646" w:rsidR="00734BAE" w:rsidP="18BDAEA5" w:rsidRDefault="00734BAE" w14:paraId="7338C26F" w14:textId="77777777">
      <w:pPr>
        <w:pStyle w:val="4Bulletedcopyblue"/>
        <w:spacing w:after="0"/>
        <w:rPr>
          <w:rFonts w:ascii="Calibri" w:hAnsi="Calibri" w:cs="Calibri"/>
          <w:sz w:val="22"/>
          <w:szCs w:val="22"/>
          <w:lang w:val="en-GB"/>
        </w:rPr>
      </w:pPr>
      <w:r w:rsidRPr="18BDAEA5" w:rsidR="00734BAE">
        <w:rPr>
          <w:rFonts w:ascii="Calibri" w:hAnsi="Calibri" w:cs="Calibri"/>
          <w:sz w:val="22"/>
          <w:szCs w:val="22"/>
          <w:lang w:val="en-GB"/>
        </w:rPr>
        <w:t>Follow the Behaviour Policy</w:t>
      </w:r>
    </w:p>
    <w:bookmarkEnd w:id="9"/>
    <w:p w:rsidR="18BDAEA5" w:rsidP="18BDAEA5" w:rsidRDefault="18BDAEA5" w14:paraId="145731E3" w14:textId="0A581528">
      <w:pPr>
        <w:pStyle w:val="4Bulletedcopyblue"/>
        <w:numPr>
          <w:ilvl w:val="0"/>
          <w:numId w:val="0"/>
        </w:numPr>
        <w:spacing w:after="0"/>
        <w:rPr>
          <w:rFonts w:ascii="Calibri" w:hAnsi="Calibri" w:cs="Calibri"/>
          <w:sz w:val="22"/>
          <w:szCs w:val="22"/>
          <w:lang w:val="en-GB"/>
        </w:rPr>
      </w:pPr>
    </w:p>
    <w:p w:rsidRPr="00D64646" w:rsidR="003C6E74" w:rsidP="003C6E74" w:rsidRDefault="005F4FD7" w14:paraId="63880F1D" w14:textId="77777777">
      <w:pPr>
        <w:pStyle w:val="Subhead2"/>
        <w:rPr>
          <w:rFonts w:ascii="Calibri" w:hAnsi="Calibri" w:eastAsia="Times New Roman" w:cs="Calibri"/>
          <w:sz w:val="22"/>
          <w:szCs w:val="22"/>
          <w:lang w:val="en-GB" w:eastAsia="en-GB"/>
        </w:rPr>
      </w:pPr>
      <w:r w:rsidRPr="00D64646">
        <w:rPr>
          <w:rFonts w:ascii="Calibri" w:hAnsi="Calibri" w:cs="Calibri"/>
          <w:color w:val="000000"/>
          <w:sz w:val="22"/>
          <w:szCs w:val="22"/>
          <w:lang w:val="en-GB"/>
        </w:rPr>
        <w:t>12</w:t>
      </w:r>
      <w:r w:rsidRPr="00D64646" w:rsidR="003C6E74">
        <w:rPr>
          <w:rFonts w:ascii="Calibri" w:hAnsi="Calibri" w:cs="Calibri"/>
          <w:color w:val="000000"/>
          <w:sz w:val="22"/>
          <w:szCs w:val="22"/>
          <w:lang w:val="en-GB"/>
        </w:rPr>
        <w:t xml:space="preserve">.2 </w:t>
      </w:r>
      <w:r w:rsidRPr="00D64646" w:rsidR="003C6E74">
        <w:rPr>
          <w:rStyle w:val="Strong"/>
          <w:rFonts w:ascii="Calibri" w:hAnsi="Calibri" w:cs="Calibri"/>
          <w:b/>
          <w:bCs w:val="0"/>
          <w:szCs w:val="22"/>
          <w:lang w:val="en-GB"/>
        </w:rPr>
        <w:t>Safeguarding</w:t>
      </w:r>
    </w:p>
    <w:p w:rsidRPr="00D64646" w:rsidR="003C6E74" w:rsidP="003C6E74" w:rsidRDefault="003C6E74" w14:paraId="75B8AFDC" w14:textId="77777777">
      <w:pPr>
        <w:pStyle w:val="1bodycopy10pt"/>
        <w:rPr>
          <w:rFonts w:ascii="Calibri" w:hAnsi="Calibri" w:cs="Calibri"/>
          <w:sz w:val="22"/>
          <w:szCs w:val="22"/>
          <w:lang w:val="en-GB"/>
        </w:rPr>
      </w:pPr>
      <w:r w:rsidRPr="00D64646">
        <w:rPr>
          <w:rFonts w:ascii="Calibri" w:hAnsi="Calibri" w:cs="Calibri"/>
          <w:sz w:val="22"/>
          <w:szCs w:val="22"/>
          <w:lang w:val="en-GB"/>
        </w:rPr>
        <w:t xml:space="preserve">The school recognises that changes in behaviour may be an indicator that a pupil </w:t>
      </w:r>
      <w:proofErr w:type="gramStart"/>
      <w:r w:rsidRPr="00D64646">
        <w:rPr>
          <w:rFonts w:ascii="Calibri" w:hAnsi="Calibri" w:cs="Calibri"/>
          <w:sz w:val="22"/>
          <w:szCs w:val="22"/>
          <w:lang w:val="en-GB"/>
        </w:rPr>
        <w:t>is in need of</w:t>
      </w:r>
      <w:proofErr w:type="gramEnd"/>
      <w:r w:rsidRPr="00D64646">
        <w:rPr>
          <w:rFonts w:ascii="Calibri" w:hAnsi="Calibri" w:cs="Calibri"/>
          <w:sz w:val="22"/>
          <w:szCs w:val="22"/>
          <w:lang w:val="en-GB"/>
        </w:rPr>
        <w:t xml:space="preserve"> help or protection.</w:t>
      </w:r>
    </w:p>
    <w:p w:rsidRPr="00D64646" w:rsidR="003C6E74" w:rsidP="003C6E74" w:rsidRDefault="003C6E74" w14:paraId="493F9371" w14:textId="77777777">
      <w:pPr>
        <w:pStyle w:val="1bodycopy10pt"/>
        <w:rPr>
          <w:rFonts w:ascii="Calibri" w:hAnsi="Calibri" w:cs="Calibri"/>
          <w:sz w:val="22"/>
          <w:szCs w:val="22"/>
          <w:lang w:val="en-GB"/>
        </w:rPr>
      </w:pPr>
      <w:r w:rsidRPr="00D64646">
        <w:rPr>
          <w:rFonts w:ascii="Calibri" w:hAnsi="Calibri" w:cs="Calibri"/>
          <w:sz w:val="22"/>
          <w:szCs w:val="22"/>
          <w:lang w:val="en-GB"/>
        </w:rPr>
        <w:t>We will consider whether a pupil’s</w:t>
      </w:r>
      <w:r w:rsidRPr="00D64646" w:rsidR="006B698C">
        <w:rPr>
          <w:rFonts w:ascii="Calibri" w:hAnsi="Calibri" w:cs="Calibri"/>
          <w:sz w:val="22"/>
          <w:szCs w:val="22"/>
          <w:lang w:val="en-GB"/>
        </w:rPr>
        <w:t xml:space="preserve"> behaviour </w:t>
      </w:r>
      <w:r w:rsidRPr="00D64646">
        <w:rPr>
          <w:rFonts w:ascii="Calibri" w:hAnsi="Calibri" w:cs="Calibri"/>
          <w:sz w:val="22"/>
          <w:szCs w:val="22"/>
          <w:lang w:val="en-GB"/>
        </w:rPr>
        <w:t>may be linked to them suffering, or being likely to suffer, significant harm. Where this may be the case, we will follow our child protection and safeguarding polic</w:t>
      </w:r>
      <w:r w:rsidRPr="00D64646" w:rsidR="006B698C">
        <w:rPr>
          <w:rFonts w:ascii="Calibri" w:hAnsi="Calibri" w:cs="Calibri"/>
          <w:sz w:val="22"/>
          <w:szCs w:val="22"/>
          <w:lang w:val="en-GB"/>
        </w:rPr>
        <w:t xml:space="preserve">y. </w:t>
      </w:r>
    </w:p>
    <w:p w:rsidRPr="00D64646" w:rsidR="003C6E74" w:rsidP="003C6E74" w:rsidRDefault="003C6E74" w14:paraId="27082E18" w14:textId="77777777">
      <w:pPr>
        <w:pStyle w:val="1bodycopy10pt"/>
        <w:rPr>
          <w:rFonts w:ascii="Calibri" w:hAnsi="Calibri" w:cs="Calibri"/>
          <w:sz w:val="22"/>
          <w:szCs w:val="22"/>
          <w:lang w:val="en-GB"/>
        </w:rPr>
      </w:pPr>
      <w:r w:rsidRPr="00D64646">
        <w:rPr>
          <w:rFonts w:ascii="Calibri" w:hAnsi="Calibri" w:cs="Calibri"/>
          <w:sz w:val="22"/>
          <w:szCs w:val="22"/>
          <w:lang w:val="en-GB"/>
        </w:rPr>
        <w:t>Please refer to our child protection and safeguarding policy for more</w:t>
      </w:r>
      <w:r w:rsidRPr="00D64646" w:rsidR="006B698C">
        <w:rPr>
          <w:rFonts w:ascii="Calibri" w:hAnsi="Calibri" w:cs="Calibri"/>
          <w:sz w:val="22"/>
          <w:szCs w:val="22"/>
          <w:lang w:val="en-GB"/>
        </w:rPr>
        <w:t xml:space="preserve"> information.</w:t>
      </w:r>
    </w:p>
    <w:p w:rsidRPr="00F71B95" w:rsidR="003C6E74" w:rsidP="003C6E74" w:rsidRDefault="005F4FD7" w14:paraId="7FDD129A" w14:textId="77777777">
      <w:pPr>
        <w:spacing w:before="240" w:after="240"/>
        <w:rPr>
          <w:rFonts w:ascii="Calibri" w:hAnsi="Calibri" w:eastAsia="Times New Roman" w:cs="Calibri"/>
          <w:b/>
          <w:bCs/>
          <w:color w:val="000000"/>
          <w:sz w:val="22"/>
          <w:szCs w:val="22"/>
          <w:lang w:val="en-GB" w:eastAsia="en-GB"/>
        </w:rPr>
      </w:pPr>
      <w:r w:rsidRPr="00F71B95">
        <w:rPr>
          <w:rFonts w:ascii="Calibri" w:hAnsi="Calibri" w:eastAsia="Times New Roman" w:cs="Calibri"/>
          <w:b/>
          <w:bCs/>
          <w:color w:val="000000"/>
          <w:sz w:val="22"/>
          <w:szCs w:val="22"/>
          <w:lang w:val="en-GB" w:eastAsia="en-GB"/>
        </w:rPr>
        <w:t>12</w:t>
      </w:r>
      <w:r w:rsidRPr="00F71B95" w:rsidR="003C6E74">
        <w:rPr>
          <w:rFonts w:ascii="Calibri" w:hAnsi="Calibri" w:eastAsia="Times New Roman" w:cs="Calibri"/>
          <w:b/>
          <w:bCs/>
          <w:color w:val="000000"/>
          <w:sz w:val="22"/>
          <w:szCs w:val="22"/>
          <w:lang w:val="en-GB" w:eastAsia="en-GB"/>
        </w:rPr>
        <w:t>.</w:t>
      </w:r>
      <w:r w:rsidRPr="00F71B95">
        <w:rPr>
          <w:rFonts w:ascii="Calibri" w:hAnsi="Calibri" w:eastAsia="Times New Roman" w:cs="Calibri"/>
          <w:b/>
          <w:bCs/>
          <w:color w:val="000000"/>
          <w:sz w:val="22"/>
          <w:szCs w:val="22"/>
          <w:lang w:val="en-GB" w:eastAsia="en-GB"/>
        </w:rPr>
        <w:t>3</w:t>
      </w:r>
      <w:r w:rsidRPr="00F71B95" w:rsidR="003C6E74">
        <w:rPr>
          <w:rFonts w:ascii="Calibri" w:hAnsi="Calibri" w:eastAsia="Times New Roman" w:cs="Calibri"/>
          <w:b/>
          <w:bCs/>
          <w:color w:val="000000"/>
          <w:sz w:val="22"/>
          <w:szCs w:val="22"/>
          <w:lang w:val="en-GB" w:eastAsia="en-GB"/>
        </w:rPr>
        <w:t xml:space="preserve"> Responding to misb</w:t>
      </w:r>
      <w:r w:rsidRPr="00F71B95" w:rsidR="003C6E74">
        <w:rPr>
          <w:rStyle w:val="Subhead2Char"/>
          <w:rFonts w:ascii="Calibri" w:hAnsi="Calibri" w:cs="Calibri"/>
          <w:sz w:val="22"/>
          <w:szCs w:val="22"/>
          <w:lang w:val="en-GB" w:eastAsia="en-GB"/>
        </w:rPr>
        <w:t>e</w:t>
      </w:r>
      <w:r w:rsidRPr="00F71B95" w:rsidR="003C6E74">
        <w:rPr>
          <w:rFonts w:ascii="Calibri" w:hAnsi="Calibri" w:eastAsia="Times New Roman" w:cs="Calibri"/>
          <w:b/>
          <w:bCs/>
          <w:color w:val="000000"/>
          <w:sz w:val="22"/>
          <w:szCs w:val="22"/>
          <w:lang w:val="en-GB" w:eastAsia="en-GB"/>
        </w:rPr>
        <w:t>haviour</w:t>
      </w:r>
    </w:p>
    <w:p w:rsidRPr="00F71B95" w:rsidR="00271C44" w:rsidP="003C6E74" w:rsidRDefault="00271C44" w14:paraId="5F1F8D83" w14:textId="77777777">
      <w:pPr>
        <w:spacing w:before="240" w:after="240"/>
        <w:rPr>
          <w:rFonts w:ascii="Calibri" w:hAnsi="Calibri" w:eastAsia="Times New Roman" w:cs="Calibri"/>
          <w:color w:val="000000"/>
          <w:sz w:val="22"/>
          <w:szCs w:val="22"/>
          <w:lang w:val="en-GB" w:eastAsia="en-GB"/>
        </w:rPr>
      </w:pPr>
      <w:r w:rsidRPr="00F71B95">
        <w:rPr>
          <w:rFonts w:ascii="Calibri" w:hAnsi="Calibri" w:eastAsia="Times New Roman" w:cs="Calibri"/>
          <w:color w:val="000000"/>
          <w:sz w:val="22"/>
          <w:szCs w:val="22"/>
          <w:lang w:val="en-GB" w:eastAsia="en-GB"/>
        </w:rPr>
        <w:t>Staff will follow the principles from their behaviour training delivered through Safety Intervention training. Staff will observe behaviour carefully and will prioritise:</w:t>
      </w:r>
    </w:p>
    <w:p w:rsidRPr="00F71B95" w:rsidR="00271C44" w:rsidP="005D254F" w:rsidRDefault="00271C44" w14:paraId="5884C643" w14:textId="77777777">
      <w:pPr>
        <w:numPr>
          <w:ilvl w:val="0"/>
          <w:numId w:val="44"/>
        </w:numPr>
        <w:spacing w:after="0"/>
        <w:rPr>
          <w:rFonts w:ascii="Calibri" w:hAnsi="Calibri" w:eastAsia="Times New Roman" w:cs="Calibri"/>
          <w:sz w:val="22"/>
          <w:szCs w:val="22"/>
          <w:lang w:val="en-GB" w:eastAsia="en-GB"/>
        </w:rPr>
      </w:pPr>
      <w:r w:rsidRPr="00F71B95">
        <w:rPr>
          <w:rFonts w:ascii="Calibri" w:hAnsi="Calibri" w:eastAsia="Times New Roman" w:cs="Calibri"/>
          <w:color w:val="000000"/>
          <w:sz w:val="22"/>
          <w:szCs w:val="22"/>
          <w:lang w:val="en-GB" w:eastAsia="en-GB"/>
        </w:rPr>
        <w:t>Safety of pupil, staff and other pupils in the first instance</w:t>
      </w:r>
    </w:p>
    <w:p w:rsidRPr="00F71B95" w:rsidR="00271C44" w:rsidP="005D254F" w:rsidRDefault="00271C44" w14:paraId="78B6D2DA" w14:textId="77777777">
      <w:pPr>
        <w:numPr>
          <w:ilvl w:val="0"/>
          <w:numId w:val="44"/>
        </w:numPr>
        <w:spacing w:after="0"/>
        <w:rPr>
          <w:rFonts w:ascii="Calibri" w:hAnsi="Calibri" w:eastAsia="Times New Roman" w:cs="Calibri"/>
          <w:sz w:val="22"/>
          <w:szCs w:val="22"/>
          <w:lang w:val="en-GB" w:eastAsia="en-GB"/>
        </w:rPr>
      </w:pPr>
      <w:r w:rsidRPr="00F71B95">
        <w:rPr>
          <w:rFonts w:ascii="Calibri" w:hAnsi="Calibri" w:eastAsia="Times New Roman" w:cs="Calibri"/>
          <w:color w:val="000000"/>
          <w:sz w:val="22"/>
          <w:szCs w:val="22"/>
          <w:lang w:val="en-GB" w:eastAsia="en-GB"/>
        </w:rPr>
        <w:t>Discuss the purpose of the behaviour including the possible triggers, reasons and reinforcements</w:t>
      </w:r>
    </w:p>
    <w:p w:rsidRPr="00F71B95" w:rsidR="00271C44" w:rsidP="005D254F" w:rsidRDefault="00271C44" w14:paraId="18C3DF39" w14:textId="3D685370">
      <w:pPr>
        <w:numPr>
          <w:ilvl w:val="0"/>
          <w:numId w:val="44"/>
        </w:numPr>
        <w:spacing w:after="0"/>
        <w:rPr>
          <w:rFonts w:ascii="Calibri" w:hAnsi="Calibri" w:eastAsia="Times New Roman" w:cs="Calibri"/>
          <w:sz w:val="22"/>
          <w:szCs w:val="22"/>
          <w:lang w:val="en-GB" w:eastAsia="en-GB"/>
        </w:rPr>
      </w:pPr>
      <w:r w:rsidRPr="18BDAEA5" w:rsidR="00271C44">
        <w:rPr>
          <w:rFonts w:ascii="Calibri" w:hAnsi="Calibri" w:eastAsia="Times New Roman" w:cs="Calibri"/>
          <w:color w:val="000000" w:themeColor="text1" w:themeTint="FF" w:themeShade="FF"/>
          <w:sz w:val="22"/>
          <w:szCs w:val="22"/>
          <w:lang w:val="en-GB" w:eastAsia="en-GB"/>
        </w:rPr>
        <w:t xml:space="preserve">Will discuss behaviour of new pupils with Head of Phase and agree ways to support and manage and </w:t>
      </w:r>
      <w:r w:rsidRPr="18BDAEA5" w:rsidR="00271C44">
        <w:rPr>
          <w:rFonts w:ascii="Calibri" w:hAnsi="Calibri" w:eastAsia="Times New Roman" w:cs="Calibri"/>
          <w:color w:val="000000" w:themeColor="text1" w:themeTint="FF" w:themeShade="FF"/>
          <w:sz w:val="22"/>
          <w:szCs w:val="22"/>
          <w:lang w:val="en-GB" w:eastAsia="en-GB"/>
        </w:rPr>
        <w:t>monitor</w:t>
      </w:r>
      <w:r w:rsidRPr="18BDAEA5" w:rsidR="00271C44">
        <w:rPr>
          <w:rFonts w:ascii="Calibri" w:hAnsi="Calibri" w:eastAsia="Times New Roman" w:cs="Calibri"/>
          <w:color w:val="000000" w:themeColor="text1" w:themeTint="FF" w:themeShade="FF"/>
          <w:sz w:val="22"/>
          <w:szCs w:val="22"/>
          <w:lang w:val="en-GB" w:eastAsia="en-GB"/>
        </w:rPr>
        <w:t xml:space="preserve"> and devise an Engagement</w:t>
      </w:r>
      <w:r w:rsidRPr="18BDAEA5" w:rsidR="00EA10B7">
        <w:rPr>
          <w:rFonts w:ascii="Calibri" w:hAnsi="Calibri" w:eastAsia="Times New Roman" w:cs="Calibri"/>
          <w:color w:val="000000" w:themeColor="text1" w:themeTint="FF" w:themeShade="FF"/>
          <w:sz w:val="22"/>
          <w:szCs w:val="22"/>
          <w:lang w:val="en-GB" w:eastAsia="en-GB"/>
        </w:rPr>
        <w:t xml:space="preserve"> IBSP/A</w:t>
      </w:r>
      <w:r w:rsidRPr="18BDAEA5" w:rsidR="498B22F8">
        <w:rPr>
          <w:rFonts w:ascii="Calibri" w:hAnsi="Calibri" w:eastAsia="Times New Roman" w:cs="Calibri"/>
          <w:color w:val="000000" w:themeColor="text1" w:themeTint="FF" w:themeShade="FF"/>
          <w:sz w:val="22"/>
          <w:szCs w:val="22"/>
          <w:lang w:val="en-GB" w:eastAsia="en-GB"/>
        </w:rPr>
        <w:t xml:space="preserve">utism </w:t>
      </w:r>
      <w:r w:rsidRPr="18BDAEA5" w:rsidR="00271C44">
        <w:rPr>
          <w:rFonts w:ascii="Calibri" w:hAnsi="Calibri" w:eastAsia="Times New Roman" w:cs="Calibri"/>
          <w:color w:val="000000" w:themeColor="text1" w:themeTint="FF" w:themeShade="FF"/>
          <w:sz w:val="22"/>
          <w:szCs w:val="22"/>
          <w:lang w:val="en-GB" w:eastAsia="en-GB"/>
        </w:rPr>
        <w:t xml:space="preserve">Support Plan if necessary and this includes low level behaviour as well as behaviour that can be challenging. </w:t>
      </w:r>
    </w:p>
    <w:p w:rsidRPr="00F71B95" w:rsidR="00695115" w:rsidP="005D254F" w:rsidRDefault="00695115" w14:paraId="2D574215" w14:textId="77777777">
      <w:pPr>
        <w:numPr>
          <w:ilvl w:val="0"/>
          <w:numId w:val="44"/>
        </w:numPr>
        <w:spacing w:after="0"/>
        <w:rPr>
          <w:rFonts w:ascii="Calibri" w:hAnsi="Calibri" w:eastAsia="Times New Roman" w:cs="Calibri"/>
          <w:sz w:val="22"/>
          <w:szCs w:val="22"/>
          <w:lang w:val="en-GB" w:eastAsia="en-GB"/>
        </w:rPr>
      </w:pPr>
      <w:r w:rsidRPr="00F71B95">
        <w:rPr>
          <w:rFonts w:ascii="Calibri" w:hAnsi="Calibri" w:eastAsia="Times New Roman" w:cs="Calibri"/>
          <w:color w:val="000000"/>
          <w:sz w:val="22"/>
          <w:szCs w:val="22"/>
          <w:lang w:val="en-GB" w:eastAsia="en-GB"/>
        </w:rPr>
        <w:t>Strategies will be put in place based on what we learn that the pupil is telling us through their behaviour e.g. linked to sensory overload, noise, demand, proximity of others etc</w:t>
      </w:r>
    </w:p>
    <w:p w:rsidRPr="00F71B95" w:rsidR="004A0A9B" w:rsidP="005D254F" w:rsidRDefault="00695115" w14:paraId="078EF833" w14:textId="77777777">
      <w:pPr>
        <w:numPr>
          <w:ilvl w:val="0"/>
          <w:numId w:val="44"/>
        </w:numPr>
        <w:spacing w:after="0"/>
        <w:rPr>
          <w:rFonts w:ascii="Calibri" w:hAnsi="Calibri" w:eastAsia="Times New Roman" w:cs="Calibri"/>
          <w:sz w:val="22"/>
          <w:szCs w:val="22"/>
          <w:lang w:val="en-GB" w:eastAsia="en-GB"/>
        </w:rPr>
      </w:pPr>
      <w:r w:rsidRPr="00F71B95">
        <w:rPr>
          <w:rFonts w:ascii="Calibri" w:hAnsi="Calibri" w:eastAsia="Times New Roman" w:cs="Calibri"/>
          <w:color w:val="000000"/>
          <w:sz w:val="22"/>
          <w:szCs w:val="22"/>
          <w:lang w:val="en-GB" w:eastAsia="en-GB"/>
        </w:rPr>
        <w:t xml:space="preserve">Provision support </w:t>
      </w:r>
      <w:r w:rsidRPr="00F71B95" w:rsidR="004A0A9B">
        <w:rPr>
          <w:rFonts w:ascii="Calibri" w:hAnsi="Calibri" w:eastAsia="Times New Roman" w:cs="Calibri"/>
          <w:color w:val="000000"/>
          <w:sz w:val="22"/>
          <w:szCs w:val="22"/>
          <w:lang w:val="en-GB" w:eastAsia="en-GB"/>
        </w:rPr>
        <w:t xml:space="preserve">which </w:t>
      </w:r>
      <w:r w:rsidRPr="00F71B95">
        <w:rPr>
          <w:rFonts w:ascii="Calibri" w:hAnsi="Calibri" w:eastAsia="Times New Roman" w:cs="Calibri"/>
          <w:color w:val="000000"/>
          <w:sz w:val="22"/>
          <w:szCs w:val="22"/>
          <w:lang w:val="en-GB" w:eastAsia="en-GB"/>
        </w:rPr>
        <w:t xml:space="preserve">would be agreed and would be in EHCP amendments if the provision is sustained over time. </w:t>
      </w:r>
    </w:p>
    <w:p w:rsidRPr="00F71B95" w:rsidR="004A0A9B" w:rsidP="005D254F" w:rsidRDefault="000D6D1B" w14:paraId="12D46478" w14:textId="77777777">
      <w:pPr>
        <w:numPr>
          <w:ilvl w:val="0"/>
          <w:numId w:val="44"/>
        </w:numPr>
        <w:spacing w:after="0"/>
        <w:rPr>
          <w:rFonts w:ascii="Calibri" w:hAnsi="Calibri" w:eastAsia="Times New Roman" w:cs="Calibri"/>
          <w:sz w:val="22"/>
          <w:szCs w:val="22"/>
          <w:lang w:val="en-GB" w:eastAsia="en-GB"/>
        </w:rPr>
      </w:pPr>
      <w:r w:rsidRPr="00F71B95">
        <w:rPr>
          <w:rFonts w:ascii="Calibri" w:hAnsi="Calibri" w:cs="Calibri"/>
          <w:sz w:val="22"/>
          <w:szCs w:val="22"/>
          <w:lang w:val="en-GB" w:eastAsia="en-GB"/>
        </w:rPr>
        <w:t>De-escalation techniques can be used to help prevent further behaviour issues arising, such as the use of pre-arranged scripts and phrases</w:t>
      </w:r>
      <w:r w:rsidRPr="00F71B95" w:rsidR="00271C44">
        <w:rPr>
          <w:rFonts w:ascii="Calibri" w:hAnsi="Calibri" w:cs="Calibri"/>
          <w:sz w:val="22"/>
          <w:szCs w:val="22"/>
          <w:lang w:val="en-GB" w:eastAsia="en-GB"/>
        </w:rPr>
        <w:t xml:space="preserve">, social stories, </w:t>
      </w:r>
      <w:proofErr w:type="gramStart"/>
      <w:r w:rsidRPr="00F71B95" w:rsidR="00271C44">
        <w:rPr>
          <w:rFonts w:ascii="Calibri" w:hAnsi="Calibri" w:cs="Calibri"/>
          <w:sz w:val="22"/>
          <w:szCs w:val="22"/>
          <w:lang w:val="en-GB" w:eastAsia="en-GB"/>
        </w:rPr>
        <w:t xml:space="preserve">visuals </w:t>
      </w:r>
      <w:r w:rsidRPr="00F71B95" w:rsidR="009D3C52">
        <w:rPr>
          <w:rFonts w:ascii="Calibri" w:hAnsi="Calibri" w:cs="Calibri"/>
          <w:sz w:val="22"/>
          <w:szCs w:val="22"/>
          <w:lang w:val="en-GB" w:eastAsia="en-GB"/>
        </w:rPr>
        <w:t>,</w:t>
      </w:r>
      <w:proofErr w:type="gramEnd"/>
      <w:r w:rsidRPr="00F71B95" w:rsidR="009D3C52">
        <w:rPr>
          <w:rFonts w:ascii="Calibri" w:hAnsi="Calibri" w:cs="Calibri"/>
          <w:sz w:val="22"/>
          <w:szCs w:val="22"/>
          <w:lang w:val="en-GB" w:eastAsia="en-GB"/>
        </w:rPr>
        <w:t xml:space="preserve"> use of other environments, staff change over </w:t>
      </w:r>
      <w:r w:rsidRPr="00F71B95" w:rsidR="00271C44">
        <w:rPr>
          <w:rFonts w:ascii="Calibri" w:hAnsi="Calibri" w:cs="Calibri"/>
          <w:sz w:val="22"/>
          <w:szCs w:val="22"/>
          <w:lang w:val="en-GB" w:eastAsia="en-GB"/>
        </w:rPr>
        <w:t xml:space="preserve">etc </w:t>
      </w:r>
    </w:p>
    <w:p w:rsidRPr="00F71B95" w:rsidR="004A0A9B" w:rsidP="005D254F" w:rsidRDefault="00F650EE" w14:paraId="791EFBF3" w14:textId="77777777">
      <w:pPr>
        <w:numPr>
          <w:ilvl w:val="0"/>
          <w:numId w:val="44"/>
        </w:numPr>
        <w:spacing w:after="0"/>
        <w:rPr>
          <w:rFonts w:ascii="Calibri" w:hAnsi="Calibri" w:eastAsia="Times New Roman" w:cs="Calibri"/>
          <w:sz w:val="22"/>
          <w:szCs w:val="22"/>
          <w:lang w:val="en-GB" w:eastAsia="en-GB"/>
        </w:rPr>
      </w:pPr>
      <w:r w:rsidRPr="00F71B95">
        <w:rPr>
          <w:rFonts w:ascii="Calibri" w:hAnsi="Calibri" w:cs="Calibri"/>
          <w:sz w:val="22"/>
          <w:szCs w:val="22"/>
          <w:lang w:val="en-GB" w:eastAsia="en-GB"/>
        </w:rPr>
        <w:t>All</w:t>
      </w:r>
      <w:r w:rsidRPr="00F71B95" w:rsidR="003C6E74">
        <w:rPr>
          <w:rFonts w:ascii="Calibri" w:hAnsi="Calibri" w:cs="Calibri"/>
          <w:sz w:val="22"/>
          <w:szCs w:val="22"/>
          <w:lang w:val="en-GB" w:eastAsia="en-GB"/>
        </w:rPr>
        <w:t xml:space="preserve"> pupils will be treated equitably under the policy, </w:t>
      </w:r>
      <w:r w:rsidRPr="00F71B95">
        <w:rPr>
          <w:rFonts w:ascii="Calibri" w:hAnsi="Calibri" w:cs="Calibri"/>
          <w:sz w:val="22"/>
          <w:szCs w:val="22"/>
          <w:lang w:val="en-GB" w:eastAsia="en-GB"/>
        </w:rPr>
        <w:t xml:space="preserve">with </w:t>
      </w:r>
      <w:r w:rsidRPr="00F71B95" w:rsidR="003C6E74">
        <w:rPr>
          <w:rFonts w:ascii="Calibri" w:hAnsi="Calibri" w:cs="Calibri"/>
          <w:sz w:val="22"/>
          <w:szCs w:val="22"/>
          <w:lang w:val="en-GB" w:eastAsia="en-GB"/>
        </w:rPr>
        <w:t xml:space="preserve">any factors </w:t>
      </w:r>
      <w:r w:rsidRPr="00F71B95">
        <w:rPr>
          <w:rFonts w:ascii="Calibri" w:hAnsi="Calibri" w:cs="Calibri"/>
          <w:sz w:val="22"/>
          <w:szCs w:val="22"/>
          <w:lang w:val="en-GB" w:eastAsia="en-GB"/>
        </w:rPr>
        <w:t>that contributed to the behavioural incident ide</w:t>
      </w:r>
      <w:r w:rsidRPr="00F71B95" w:rsidR="007E1B39">
        <w:rPr>
          <w:rFonts w:ascii="Calibri" w:hAnsi="Calibri" w:cs="Calibri"/>
          <w:sz w:val="22"/>
          <w:szCs w:val="22"/>
          <w:lang w:val="en-GB" w:eastAsia="en-GB"/>
        </w:rPr>
        <w:t>ntified</w:t>
      </w:r>
      <w:r w:rsidRPr="00F71B95">
        <w:rPr>
          <w:rFonts w:ascii="Calibri" w:hAnsi="Calibri" w:cs="Calibri"/>
          <w:sz w:val="22"/>
          <w:szCs w:val="22"/>
          <w:lang w:val="en-GB" w:eastAsia="en-GB"/>
        </w:rPr>
        <w:t xml:space="preserve"> and </w:t>
      </w:r>
      <w:proofErr w:type="gramStart"/>
      <w:r w:rsidRPr="00F71B95">
        <w:rPr>
          <w:rFonts w:ascii="Calibri" w:hAnsi="Calibri" w:cs="Calibri"/>
          <w:sz w:val="22"/>
          <w:szCs w:val="22"/>
          <w:lang w:val="en-GB" w:eastAsia="en-GB"/>
        </w:rPr>
        <w:t>taken into account</w:t>
      </w:r>
      <w:proofErr w:type="gramEnd"/>
      <w:r w:rsidRPr="00F71B95">
        <w:rPr>
          <w:rFonts w:ascii="Calibri" w:hAnsi="Calibri" w:cs="Calibri"/>
          <w:sz w:val="22"/>
          <w:szCs w:val="22"/>
          <w:lang w:val="en-GB" w:eastAsia="en-GB"/>
        </w:rPr>
        <w:t>.</w:t>
      </w:r>
    </w:p>
    <w:p w:rsidRPr="00F71B95" w:rsidR="004A0A9B" w:rsidP="004A0A9B" w:rsidRDefault="004A0A9B" w14:paraId="34B4877F" w14:textId="77777777">
      <w:pPr>
        <w:spacing w:after="0"/>
        <w:ind w:left="170"/>
        <w:rPr>
          <w:rFonts w:ascii="Calibri" w:hAnsi="Calibri" w:eastAsia="Times New Roman" w:cs="Calibri"/>
          <w:sz w:val="22"/>
          <w:szCs w:val="22"/>
          <w:lang w:val="en-GB" w:eastAsia="en-GB"/>
        </w:rPr>
      </w:pPr>
    </w:p>
    <w:p w:rsidRPr="00D64646" w:rsidR="009D3C52" w:rsidP="004A0A9B" w:rsidRDefault="009D3C52" w14:paraId="0CBEF479" w14:textId="77777777">
      <w:pPr>
        <w:spacing w:after="0"/>
        <w:ind w:left="170"/>
        <w:rPr>
          <w:rFonts w:ascii="Calibri" w:hAnsi="Calibri" w:eastAsia="Times New Roman" w:cs="Calibri"/>
          <w:sz w:val="22"/>
          <w:szCs w:val="22"/>
          <w:lang w:val="en-GB" w:eastAsia="en-GB"/>
        </w:rPr>
      </w:pPr>
      <w:r w:rsidRPr="18BDAEA5" w:rsidR="009D3C52">
        <w:rPr>
          <w:rFonts w:ascii="Calibri" w:hAnsi="Calibri" w:eastAsia="Times New Roman" w:cs="Calibri"/>
          <w:sz w:val="22"/>
          <w:szCs w:val="22"/>
          <w:lang w:val="en-GB" w:eastAsia="en-GB"/>
        </w:rPr>
        <w:t xml:space="preserve">Sanctions would only be used if agreed as part of </w:t>
      </w:r>
      <w:r w:rsidRPr="18BDAEA5" w:rsidR="00EA10B7">
        <w:rPr>
          <w:rFonts w:ascii="Calibri" w:hAnsi="Calibri" w:eastAsia="Times New Roman" w:cs="Calibri"/>
          <w:sz w:val="22"/>
          <w:szCs w:val="22"/>
          <w:lang w:val="en-GB" w:eastAsia="en-GB"/>
        </w:rPr>
        <w:t>a</w:t>
      </w:r>
      <w:r w:rsidRPr="18BDAEA5" w:rsidR="009D3C52">
        <w:rPr>
          <w:rFonts w:ascii="Calibri" w:hAnsi="Calibri" w:eastAsia="Times New Roman" w:cs="Calibri"/>
          <w:sz w:val="22"/>
          <w:szCs w:val="22"/>
          <w:lang w:val="en-GB" w:eastAsia="en-GB"/>
        </w:rPr>
        <w:t xml:space="preserve"> support plan and in line with policy including a </w:t>
      </w:r>
      <w:bookmarkStart w:name="_Int_D1B5pwPm" w:id="1468968819"/>
      <w:r w:rsidRPr="18BDAEA5" w:rsidR="009D3C52">
        <w:rPr>
          <w:rFonts w:ascii="Calibri" w:hAnsi="Calibri" w:eastAsia="Times New Roman" w:cs="Calibri"/>
          <w:sz w:val="22"/>
          <w:szCs w:val="22"/>
          <w:lang w:val="en-GB" w:eastAsia="en-GB"/>
        </w:rPr>
        <w:t>pupils</w:t>
      </w:r>
      <w:bookmarkEnd w:id="1468968819"/>
      <w:r w:rsidRPr="18BDAEA5" w:rsidR="009D3C52">
        <w:rPr>
          <w:rFonts w:ascii="Calibri" w:hAnsi="Calibri" w:eastAsia="Times New Roman" w:cs="Calibri"/>
          <w:sz w:val="22"/>
          <w:szCs w:val="22"/>
          <w:lang w:val="en-GB" w:eastAsia="en-GB"/>
        </w:rPr>
        <w:t xml:space="preserve"> understanding.</w:t>
      </w:r>
      <w:r w:rsidRPr="18BDAEA5" w:rsidR="009D3C52">
        <w:rPr>
          <w:rFonts w:ascii="Calibri" w:hAnsi="Calibri" w:eastAsia="Times New Roman" w:cs="Calibri"/>
          <w:sz w:val="22"/>
          <w:szCs w:val="22"/>
          <w:lang w:val="en-GB" w:eastAsia="en-GB"/>
        </w:rPr>
        <w:t xml:space="preserve"> </w:t>
      </w:r>
    </w:p>
    <w:p w:rsidRPr="00D64646" w:rsidR="003C6E74" w:rsidP="003C6E74" w:rsidRDefault="005F4FD7" w14:paraId="14B57790" w14:textId="77777777">
      <w:pPr>
        <w:pStyle w:val="Subhead2"/>
        <w:rPr>
          <w:rFonts w:ascii="Calibri" w:hAnsi="Calibri" w:cs="Calibri"/>
          <w:sz w:val="22"/>
          <w:szCs w:val="22"/>
          <w:lang w:val="en-GB"/>
        </w:rPr>
      </w:pPr>
      <w:r w:rsidRPr="00D64646">
        <w:rPr>
          <w:rFonts w:ascii="Calibri" w:hAnsi="Calibri" w:cs="Calibri"/>
          <w:sz w:val="22"/>
          <w:szCs w:val="22"/>
          <w:lang w:val="en-GB"/>
        </w:rPr>
        <w:t>12.4</w:t>
      </w:r>
      <w:r w:rsidRPr="00D64646" w:rsidR="002E5224">
        <w:rPr>
          <w:rFonts w:ascii="Calibri" w:hAnsi="Calibri" w:cs="Calibri"/>
          <w:sz w:val="22"/>
          <w:szCs w:val="22"/>
          <w:lang w:val="en-GB"/>
        </w:rPr>
        <w:t xml:space="preserve"> C</w:t>
      </w:r>
      <w:r w:rsidRPr="00D64646" w:rsidR="003C6E74">
        <w:rPr>
          <w:rFonts w:ascii="Calibri" w:hAnsi="Calibri" w:cs="Calibri"/>
          <w:sz w:val="22"/>
          <w:szCs w:val="22"/>
          <w:lang w:val="en-GB"/>
        </w:rPr>
        <w:t>onfiscation</w:t>
      </w:r>
      <w:r w:rsidRPr="00D64646" w:rsidR="002E5224">
        <w:rPr>
          <w:rFonts w:ascii="Calibri" w:hAnsi="Calibri" w:cs="Calibri"/>
          <w:sz w:val="22"/>
          <w:szCs w:val="22"/>
          <w:lang w:val="en-GB"/>
        </w:rPr>
        <w:t>, searches, screening</w:t>
      </w:r>
      <w:r w:rsidRPr="00D64646" w:rsidR="003C6E74">
        <w:rPr>
          <w:rFonts w:ascii="Calibri" w:hAnsi="Calibri" w:cs="Calibri"/>
          <w:sz w:val="22"/>
          <w:szCs w:val="22"/>
          <w:lang w:val="en-GB"/>
        </w:rPr>
        <w:t xml:space="preserve">             </w:t>
      </w:r>
      <w:r w:rsidRPr="00D64646" w:rsidR="003C6E74">
        <w:rPr>
          <w:rStyle w:val="apple-tab-span"/>
          <w:rFonts w:ascii="Calibri" w:hAnsi="Calibri" w:cs="Calibri"/>
          <w:color w:val="000000"/>
          <w:sz w:val="22"/>
          <w:szCs w:val="22"/>
          <w:lang w:val="en-GB"/>
        </w:rPr>
        <w:tab/>
      </w:r>
    </w:p>
    <w:p w:rsidRPr="00D64646" w:rsidR="00390226" w:rsidP="00390226" w:rsidRDefault="00390226" w14:paraId="10B88C3B" w14:textId="77777777">
      <w:pPr>
        <w:pStyle w:val="1bodycopy10pt"/>
        <w:rPr>
          <w:rFonts w:ascii="Calibri" w:hAnsi="Calibri" w:cs="Calibri"/>
          <w:sz w:val="22"/>
          <w:szCs w:val="22"/>
          <w:lang w:val="en-GB"/>
        </w:rPr>
      </w:pPr>
      <w:r w:rsidRPr="00D64646">
        <w:rPr>
          <w:rFonts w:ascii="Calibri" w:hAnsi="Calibri" w:cs="Calibri"/>
          <w:sz w:val="22"/>
          <w:szCs w:val="22"/>
          <w:lang w:val="en-GB"/>
        </w:rPr>
        <w:t>Searching, screening and confiscation is conducted in line with the DfE’s</w:t>
      </w:r>
      <w:hyperlink w:history="1" r:id="rId19">
        <w:r w:rsidRPr="00D64646">
          <w:rPr>
            <w:rStyle w:val="Hyperlink"/>
            <w:rFonts w:ascii="Calibri" w:hAnsi="Calibri" w:cs="Calibri"/>
            <w:color w:val="000000"/>
            <w:sz w:val="22"/>
            <w:szCs w:val="22"/>
            <w:lang w:val="en-GB"/>
          </w:rPr>
          <w:t xml:space="preserve"> </w:t>
        </w:r>
        <w:r w:rsidRPr="00D64646">
          <w:rPr>
            <w:rStyle w:val="Hyperlink"/>
            <w:rFonts w:ascii="Calibri" w:hAnsi="Calibri" w:cs="Calibri"/>
            <w:color w:val="1155CC"/>
            <w:sz w:val="22"/>
            <w:szCs w:val="22"/>
            <w:lang w:val="en-GB"/>
          </w:rPr>
          <w:t>latest guidance on searching, screening and confiscation</w:t>
        </w:r>
      </w:hyperlink>
      <w:r w:rsidRPr="00D64646">
        <w:rPr>
          <w:rFonts w:ascii="Calibri" w:hAnsi="Calibri" w:cs="Calibri"/>
          <w:sz w:val="22"/>
          <w:szCs w:val="22"/>
          <w:lang w:val="en-GB"/>
        </w:rPr>
        <w:t>.</w:t>
      </w:r>
    </w:p>
    <w:p w:rsidRPr="00D64646" w:rsidR="00AC42EB" w:rsidP="00383B8C" w:rsidRDefault="00AC42EB" w14:paraId="12E880C3" w14:textId="77777777">
      <w:pPr>
        <w:pStyle w:val="Subhead2"/>
        <w:rPr>
          <w:rFonts w:ascii="Calibri" w:hAnsi="Calibri" w:cs="Calibri"/>
          <w:sz w:val="22"/>
          <w:szCs w:val="22"/>
          <w:lang w:val="en-GB"/>
        </w:rPr>
      </w:pPr>
      <w:r w:rsidRPr="00D64646">
        <w:rPr>
          <w:rFonts w:ascii="Calibri" w:hAnsi="Calibri" w:cs="Calibri"/>
          <w:sz w:val="22"/>
          <w:szCs w:val="22"/>
          <w:lang w:val="en-GB"/>
        </w:rPr>
        <w:t>Confiscation</w:t>
      </w:r>
    </w:p>
    <w:p w:rsidRPr="00D64646" w:rsidR="003C6E74" w:rsidP="00000D1E" w:rsidRDefault="003C6E74" w14:paraId="7CA07DB2" w14:textId="77777777">
      <w:pPr>
        <w:pStyle w:val="1bodycopy10pt"/>
        <w:rPr>
          <w:rFonts w:ascii="Calibri" w:hAnsi="Calibri" w:cs="Calibri"/>
          <w:sz w:val="22"/>
          <w:szCs w:val="22"/>
          <w:lang w:val="en-GB"/>
        </w:rPr>
      </w:pPr>
      <w:r w:rsidRPr="00D64646">
        <w:rPr>
          <w:rFonts w:ascii="Calibri" w:hAnsi="Calibri" w:cs="Calibri"/>
          <w:sz w:val="22"/>
          <w:szCs w:val="22"/>
          <w:lang w:val="en-GB"/>
        </w:rPr>
        <w:t xml:space="preserve">Any prohibited items (listed in section 3) found in </w:t>
      </w:r>
      <w:r w:rsidRPr="00D64646" w:rsidR="007E1B39">
        <w:rPr>
          <w:rFonts w:ascii="Calibri" w:hAnsi="Calibri" w:cs="Calibri"/>
          <w:sz w:val="22"/>
          <w:szCs w:val="22"/>
          <w:lang w:val="en-GB"/>
        </w:rPr>
        <w:t>a pupil’s</w:t>
      </w:r>
      <w:r w:rsidRPr="00D64646">
        <w:rPr>
          <w:rFonts w:ascii="Calibri" w:hAnsi="Calibri" w:cs="Calibri"/>
          <w:sz w:val="22"/>
          <w:szCs w:val="22"/>
          <w:lang w:val="en-GB"/>
        </w:rPr>
        <w:t xml:space="preserve"> possession </w:t>
      </w:r>
      <w:proofErr w:type="gramStart"/>
      <w:r w:rsidRPr="00D64646" w:rsidR="004D657A">
        <w:rPr>
          <w:rFonts w:ascii="Calibri" w:hAnsi="Calibri" w:cs="Calibri"/>
          <w:sz w:val="22"/>
          <w:szCs w:val="22"/>
          <w:lang w:val="en-GB"/>
        </w:rPr>
        <w:t>as a result of</w:t>
      </w:r>
      <w:proofErr w:type="gramEnd"/>
      <w:r w:rsidRPr="00D64646" w:rsidR="004D657A">
        <w:rPr>
          <w:rFonts w:ascii="Calibri" w:hAnsi="Calibri" w:cs="Calibri"/>
          <w:sz w:val="22"/>
          <w:szCs w:val="22"/>
          <w:lang w:val="en-GB"/>
        </w:rPr>
        <w:t xml:space="preserve"> a search </w:t>
      </w:r>
      <w:r w:rsidRPr="00D64646">
        <w:rPr>
          <w:rFonts w:ascii="Calibri" w:hAnsi="Calibri" w:cs="Calibri"/>
          <w:sz w:val="22"/>
          <w:szCs w:val="22"/>
          <w:lang w:val="en-GB"/>
        </w:rPr>
        <w:t>will be confiscated. These item</w:t>
      </w:r>
      <w:r w:rsidRPr="00D64646" w:rsidR="007E1B39">
        <w:rPr>
          <w:rFonts w:ascii="Calibri" w:hAnsi="Calibri" w:cs="Calibri"/>
          <w:sz w:val="22"/>
          <w:szCs w:val="22"/>
          <w:lang w:val="en-GB"/>
        </w:rPr>
        <w:t>s will not be returned to the pupil</w:t>
      </w:r>
      <w:r w:rsidRPr="00D64646">
        <w:rPr>
          <w:rFonts w:ascii="Calibri" w:hAnsi="Calibri" w:cs="Calibri"/>
          <w:sz w:val="22"/>
          <w:szCs w:val="22"/>
          <w:lang w:val="en-GB"/>
        </w:rPr>
        <w:t>.</w:t>
      </w:r>
    </w:p>
    <w:p w:rsidRPr="00D64646" w:rsidR="00314788" w:rsidP="00000D1E" w:rsidRDefault="003C6E74" w14:paraId="34031318" w14:textId="77777777">
      <w:pPr>
        <w:pStyle w:val="1bodycopy10pt"/>
        <w:rPr>
          <w:rFonts w:ascii="Calibri" w:hAnsi="Calibri" w:cs="Calibri"/>
          <w:color w:val="2F5496"/>
          <w:sz w:val="22"/>
          <w:szCs w:val="22"/>
        </w:rPr>
      </w:pPr>
      <w:r w:rsidRPr="00D64646">
        <w:rPr>
          <w:rFonts w:ascii="Calibri" w:hAnsi="Calibri" w:cs="Calibri"/>
          <w:sz w:val="22"/>
          <w:szCs w:val="22"/>
          <w:lang w:val="en-GB"/>
        </w:rPr>
        <w:t>We wil</w:t>
      </w:r>
      <w:r w:rsidRPr="00D64646" w:rsidR="005B47F1">
        <w:rPr>
          <w:rFonts w:ascii="Calibri" w:hAnsi="Calibri" w:cs="Calibri"/>
          <w:sz w:val="22"/>
          <w:szCs w:val="22"/>
          <w:lang w:val="en-GB"/>
        </w:rPr>
        <w:t>l also confiscate any item that</w:t>
      </w:r>
      <w:r w:rsidRPr="00D64646">
        <w:rPr>
          <w:rFonts w:ascii="Calibri" w:hAnsi="Calibri" w:cs="Calibri"/>
          <w:sz w:val="22"/>
          <w:szCs w:val="22"/>
          <w:lang w:val="en-GB"/>
        </w:rPr>
        <w:t xml:space="preserve"> is harmful or detrimental to school </w:t>
      </w:r>
      <w:r w:rsidRPr="00D64646" w:rsidR="00314788">
        <w:rPr>
          <w:rFonts w:ascii="Calibri" w:hAnsi="Calibri" w:cs="Calibri"/>
          <w:sz w:val="22"/>
          <w:szCs w:val="22"/>
          <w:lang w:val="en-GB"/>
        </w:rPr>
        <w:t>safely.</w:t>
      </w:r>
      <w:r w:rsidRPr="00D64646">
        <w:rPr>
          <w:rFonts w:ascii="Calibri" w:hAnsi="Calibri" w:cs="Calibri"/>
          <w:sz w:val="22"/>
          <w:szCs w:val="22"/>
          <w:lang w:val="en-GB"/>
        </w:rPr>
        <w:t xml:space="preserve"> These items will be returned to pupils </w:t>
      </w:r>
      <w:r w:rsidRPr="00D64646" w:rsidR="00314788">
        <w:rPr>
          <w:rFonts w:ascii="Calibri" w:hAnsi="Calibri" w:cs="Calibri"/>
          <w:sz w:val="22"/>
          <w:szCs w:val="22"/>
          <w:lang w:val="en-GB"/>
        </w:rPr>
        <w:t xml:space="preserve"> or parent </w:t>
      </w:r>
      <w:r w:rsidRPr="00D64646">
        <w:rPr>
          <w:rFonts w:ascii="Calibri" w:hAnsi="Calibri" w:cs="Calibri"/>
          <w:sz w:val="22"/>
          <w:szCs w:val="22"/>
          <w:lang w:val="en-GB"/>
        </w:rPr>
        <w:t>after discussion with senior leaders and parents, if appropriate.</w:t>
      </w:r>
      <w:r w:rsidRPr="00D64646" w:rsidR="00314788">
        <w:rPr>
          <w:rFonts w:ascii="Calibri" w:hAnsi="Calibri" w:cs="Calibri"/>
          <w:color w:val="2F5496"/>
          <w:sz w:val="22"/>
          <w:szCs w:val="22"/>
        </w:rPr>
        <w:t xml:space="preserve"> </w:t>
      </w:r>
    </w:p>
    <w:p w:rsidRPr="00D64646" w:rsidR="003C6E74" w:rsidP="00000D1E" w:rsidRDefault="00314788" w14:paraId="75005C41" w14:textId="77777777">
      <w:pPr>
        <w:pStyle w:val="1bodycopy10pt"/>
        <w:rPr>
          <w:rFonts w:ascii="Calibri" w:hAnsi="Calibri" w:cs="Calibri"/>
          <w:sz w:val="22"/>
          <w:szCs w:val="22"/>
          <w:lang w:val="en-GB"/>
        </w:rPr>
      </w:pPr>
      <w:r w:rsidRPr="00D64646">
        <w:rPr>
          <w:rFonts w:ascii="Calibri" w:hAnsi="Calibri" w:cs="Calibri"/>
          <w:color w:val="2F5496"/>
          <w:sz w:val="22"/>
          <w:szCs w:val="22"/>
        </w:rPr>
        <w:t>Due to the nature of the pupils’ needs within The Bridge School it is unlikely that such action would need to be taken, however the law and guidance covers all schools.</w:t>
      </w:r>
    </w:p>
    <w:p w:rsidRPr="00D64646" w:rsidR="0046088D" w:rsidP="00383B8C" w:rsidRDefault="00B31EDB" w14:paraId="29E00FF8" w14:textId="77777777">
      <w:pPr>
        <w:pStyle w:val="Subhead2"/>
        <w:rPr>
          <w:rFonts w:ascii="Calibri" w:hAnsi="Calibri" w:cs="Calibri"/>
          <w:sz w:val="22"/>
          <w:szCs w:val="22"/>
          <w:lang w:val="en-GB"/>
        </w:rPr>
      </w:pPr>
      <w:r w:rsidRPr="00D64646">
        <w:rPr>
          <w:rFonts w:ascii="Calibri" w:hAnsi="Calibri" w:cs="Calibri"/>
          <w:sz w:val="22"/>
          <w:szCs w:val="22"/>
          <w:lang w:val="en-GB"/>
        </w:rPr>
        <w:t>Searching a pupil</w:t>
      </w:r>
    </w:p>
    <w:p w:rsidRPr="00D64646" w:rsidR="00114584" w:rsidP="00000D1E" w:rsidRDefault="00114584" w14:paraId="13D1555E" w14:textId="77777777">
      <w:pPr>
        <w:pStyle w:val="1bodycopy10pt"/>
        <w:rPr>
          <w:rFonts w:ascii="Calibri" w:hAnsi="Calibri" w:cs="Calibri"/>
          <w:sz w:val="22"/>
          <w:szCs w:val="22"/>
          <w:lang w:val="en-GB"/>
        </w:rPr>
      </w:pPr>
      <w:r w:rsidRPr="00D64646">
        <w:rPr>
          <w:rFonts w:ascii="Calibri" w:hAnsi="Calibri" w:cs="Calibri"/>
          <w:sz w:val="22"/>
          <w:szCs w:val="22"/>
          <w:lang w:val="en-GB"/>
        </w:rPr>
        <w:t xml:space="preserve">Searches </w:t>
      </w:r>
      <w:r w:rsidRPr="00D64646" w:rsidR="00CA3738">
        <w:rPr>
          <w:rFonts w:ascii="Calibri" w:hAnsi="Calibri" w:cs="Calibri"/>
          <w:sz w:val="22"/>
          <w:szCs w:val="22"/>
          <w:lang w:val="en-GB"/>
        </w:rPr>
        <w:t>will</w:t>
      </w:r>
      <w:r w:rsidRPr="00D64646">
        <w:rPr>
          <w:rFonts w:ascii="Calibri" w:hAnsi="Calibri" w:cs="Calibri"/>
          <w:sz w:val="22"/>
          <w:szCs w:val="22"/>
          <w:lang w:val="en-GB"/>
        </w:rPr>
        <w:t xml:space="preserve"> only be carried out by a member of staff who has been authorised to do so by the headteacher</w:t>
      </w:r>
      <w:r w:rsidRPr="00D64646" w:rsidR="00A26294">
        <w:rPr>
          <w:rFonts w:ascii="Calibri" w:hAnsi="Calibri" w:cs="Calibri"/>
          <w:sz w:val="22"/>
          <w:szCs w:val="22"/>
          <w:lang w:val="en-GB"/>
        </w:rPr>
        <w:t xml:space="preserve">, or </w:t>
      </w:r>
      <w:r w:rsidRPr="00D64646" w:rsidR="009D3C52">
        <w:rPr>
          <w:rFonts w:ascii="Calibri" w:hAnsi="Calibri" w:cs="Calibri"/>
          <w:sz w:val="22"/>
          <w:szCs w:val="22"/>
          <w:lang w:val="en-GB"/>
        </w:rPr>
        <w:t>authorised by</w:t>
      </w:r>
      <w:r w:rsidRPr="00D64646" w:rsidR="00314788">
        <w:rPr>
          <w:rFonts w:ascii="Calibri" w:hAnsi="Calibri" w:cs="Calibri"/>
          <w:sz w:val="22"/>
          <w:szCs w:val="22"/>
          <w:lang w:val="en-GB"/>
        </w:rPr>
        <w:t xml:space="preserve"> their representative if not</w:t>
      </w:r>
      <w:r w:rsidRPr="00D64646" w:rsidR="009D3C52">
        <w:rPr>
          <w:rFonts w:ascii="Calibri" w:hAnsi="Calibri" w:cs="Calibri"/>
          <w:sz w:val="22"/>
          <w:szCs w:val="22"/>
          <w:lang w:val="en-GB"/>
        </w:rPr>
        <w:t xml:space="preserve"> head teacher is not</w:t>
      </w:r>
      <w:r w:rsidRPr="00D64646" w:rsidR="00314788">
        <w:rPr>
          <w:rFonts w:ascii="Calibri" w:hAnsi="Calibri" w:cs="Calibri"/>
          <w:sz w:val="22"/>
          <w:szCs w:val="22"/>
          <w:lang w:val="en-GB"/>
        </w:rPr>
        <w:t xml:space="preserve"> available </w:t>
      </w:r>
    </w:p>
    <w:p w:rsidRPr="00D64646" w:rsidR="00381BB7" w:rsidP="00000D1E" w:rsidRDefault="00381BB7" w14:paraId="60C4BA6F" w14:textId="77777777">
      <w:pPr>
        <w:pStyle w:val="1bodycopy10pt"/>
        <w:rPr>
          <w:rFonts w:ascii="Calibri" w:hAnsi="Calibri" w:cs="Calibri"/>
          <w:sz w:val="22"/>
          <w:szCs w:val="22"/>
          <w:lang w:val="en-GB"/>
        </w:rPr>
      </w:pPr>
      <w:r w:rsidRPr="00D64646">
        <w:rPr>
          <w:rFonts w:ascii="Calibri" w:hAnsi="Calibri" w:cs="Calibri"/>
          <w:sz w:val="22"/>
          <w:szCs w:val="22"/>
          <w:lang w:val="en-GB"/>
        </w:rPr>
        <w:t>Subject to the exception below, t</w:t>
      </w:r>
      <w:r w:rsidRPr="00D64646" w:rsidR="004D3B6B">
        <w:rPr>
          <w:rFonts w:ascii="Calibri" w:hAnsi="Calibri" w:cs="Calibri"/>
          <w:sz w:val="22"/>
          <w:szCs w:val="22"/>
          <w:lang w:val="en-GB"/>
        </w:rPr>
        <w:t xml:space="preserve">he </w:t>
      </w:r>
      <w:r w:rsidRPr="00D64646" w:rsidR="005B47F1">
        <w:rPr>
          <w:rFonts w:ascii="Calibri" w:hAnsi="Calibri" w:cs="Calibri"/>
          <w:sz w:val="22"/>
          <w:szCs w:val="22"/>
          <w:lang w:val="en-GB"/>
        </w:rPr>
        <w:t xml:space="preserve">authorised </w:t>
      </w:r>
      <w:r w:rsidRPr="00D64646" w:rsidR="004D3B6B">
        <w:rPr>
          <w:rFonts w:ascii="Calibri" w:hAnsi="Calibri" w:cs="Calibri"/>
          <w:sz w:val="22"/>
          <w:szCs w:val="22"/>
          <w:lang w:val="en-GB"/>
        </w:rPr>
        <w:t xml:space="preserve">member of staff carrying out the search will be of the same sex as the pupil, and there will be another member of staff present as a witness to the search. </w:t>
      </w:r>
    </w:p>
    <w:p w:rsidRPr="00D64646" w:rsidR="004D3B6B" w:rsidP="00000D1E" w:rsidRDefault="004D3B6B" w14:paraId="76311282" w14:textId="77777777">
      <w:pPr>
        <w:pStyle w:val="1bodycopy10pt"/>
        <w:rPr>
          <w:rFonts w:ascii="Calibri" w:hAnsi="Calibri" w:cs="Calibri"/>
          <w:sz w:val="22"/>
          <w:szCs w:val="22"/>
          <w:lang w:val="en-GB"/>
        </w:rPr>
      </w:pPr>
      <w:r w:rsidRPr="00D64646">
        <w:rPr>
          <w:rFonts w:ascii="Calibri" w:hAnsi="Calibri" w:cs="Calibri"/>
          <w:sz w:val="22"/>
          <w:szCs w:val="22"/>
          <w:lang w:val="en-GB"/>
        </w:rPr>
        <w:t>A</w:t>
      </w:r>
      <w:r w:rsidRPr="00D64646" w:rsidR="005B47F1">
        <w:rPr>
          <w:rFonts w:ascii="Calibri" w:hAnsi="Calibri" w:cs="Calibri"/>
          <w:sz w:val="22"/>
          <w:szCs w:val="22"/>
          <w:lang w:val="en-GB"/>
        </w:rPr>
        <w:t>n authorised</w:t>
      </w:r>
      <w:r w:rsidRPr="00D64646">
        <w:rPr>
          <w:rFonts w:ascii="Calibri" w:hAnsi="Calibri" w:cs="Calibri"/>
          <w:sz w:val="22"/>
          <w:szCs w:val="22"/>
          <w:lang w:val="en-GB"/>
        </w:rPr>
        <w:t xml:space="preserve"> member of staff of a different sex to the pupil can carry out a search without another member of staff as a witness if:</w:t>
      </w:r>
    </w:p>
    <w:p w:rsidRPr="00D64646" w:rsidR="004D3B6B" w:rsidP="005D254F" w:rsidRDefault="004D3B6B" w14:paraId="539FEB6E" w14:textId="77777777">
      <w:pPr>
        <w:pStyle w:val="4Bulletedcopyblue"/>
        <w:numPr>
          <w:ilvl w:val="0"/>
          <w:numId w:val="54"/>
        </w:numPr>
        <w:rPr>
          <w:rFonts w:ascii="Calibri" w:hAnsi="Calibri" w:cs="Calibri"/>
          <w:sz w:val="22"/>
          <w:szCs w:val="22"/>
          <w:lang w:val="en-GB"/>
        </w:rPr>
      </w:pPr>
      <w:r w:rsidRPr="00D64646">
        <w:rPr>
          <w:rFonts w:ascii="Calibri" w:hAnsi="Calibri" w:cs="Calibri"/>
          <w:sz w:val="22"/>
          <w:szCs w:val="22"/>
          <w:lang w:val="en-GB"/>
        </w:rPr>
        <w:t xml:space="preserve">The </w:t>
      </w:r>
      <w:r w:rsidRPr="00D64646" w:rsidR="005B47F1">
        <w:rPr>
          <w:rFonts w:ascii="Calibri" w:hAnsi="Calibri" w:cs="Calibri"/>
          <w:sz w:val="22"/>
          <w:szCs w:val="22"/>
          <w:lang w:val="en-GB"/>
        </w:rPr>
        <w:t xml:space="preserve">authorised </w:t>
      </w:r>
      <w:r w:rsidRPr="00D64646">
        <w:rPr>
          <w:rFonts w:ascii="Calibri" w:hAnsi="Calibri" w:cs="Calibri"/>
          <w:sz w:val="22"/>
          <w:szCs w:val="22"/>
          <w:lang w:val="en-GB"/>
        </w:rPr>
        <w:t xml:space="preserve">member of staff carrying out the search reasonably believes there is risk that serious harm will be caused to a person if the search is not carried out as a matter of urgency; </w:t>
      </w:r>
      <w:r w:rsidRPr="00D64646">
        <w:rPr>
          <w:rFonts w:ascii="Calibri" w:hAnsi="Calibri" w:cs="Calibri"/>
          <w:b/>
          <w:sz w:val="22"/>
          <w:szCs w:val="22"/>
          <w:lang w:val="en-GB"/>
        </w:rPr>
        <w:t>and</w:t>
      </w:r>
      <w:r w:rsidRPr="00D64646">
        <w:rPr>
          <w:rFonts w:ascii="Calibri" w:hAnsi="Calibri" w:cs="Calibri"/>
          <w:sz w:val="22"/>
          <w:szCs w:val="22"/>
          <w:lang w:val="en-GB"/>
        </w:rPr>
        <w:t xml:space="preserve"> </w:t>
      </w:r>
    </w:p>
    <w:p w:rsidRPr="00D64646" w:rsidR="004747B5" w:rsidP="005D254F" w:rsidRDefault="004D3B6B" w14:paraId="3917AB82" w14:textId="77777777">
      <w:pPr>
        <w:pStyle w:val="4Bulletedcopyblue"/>
        <w:numPr>
          <w:ilvl w:val="0"/>
          <w:numId w:val="54"/>
        </w:numPr>
        <w:rPr>
          <w:rFonts w:ascii="Calibri" w:hAnsi="Calibri" w:cs="Calibri"/>
          <w:sz w:val="22"/>
          <w:szCs w:val="22"/>
          <w:lang w:val="en-GB"/>
        </w:rPr>
      </w:pPr>
      <w:r w:rsidRPr="00D64646">
        <w:rPr>
          <w:rFonts w:ascii="Calibri" w:hAnsi="Calibri" w:cs="Calibri"/>
          <w:sz w:val="22"/>
          <w:szCs w:val="22"/>
          <w:lang w:val="en-GB"/>
        </w:rPr>
        <w:t xml:space="preserve">In the time available, it is not reasonably practicable for the search to be carried out by a member of staff who is </w:t>
      </w:r>
      <w:r w:rsidRPr="00D64646" w:rsidR="004339E7">
        <w:rPr>
          <w:rFonts w:ascii="Calibri" w:hAnsi="Calibri" w:cs="Calibri"/>
          <w:sz w:val="22"/>
          <w:szCs w:val="22"/>
          <w:lang w:val="en-GB"/>
        </w:rPr>
        <w:t xml:space="preserve">the </w:t>
      </w:r>
      <w:r w:rsidRPr="00D64646">
        <w:rPr>
          <w:rFonts w:ascii="Calibri" w:hAnsi="Calibri" w:cs="Calibri"/>
          <w:sz w:val="22"/>
          <w:szCs w:val="22"/>
          <w:lang w:val="en-GB"/>
        </w:rPr>
        <w:t>same sex as the pupil</w:t>
      </w:r>
      <w:r w:rsidRPr="00D64646" w:rsidR="004747B5">
        <w:rPr>
          <w:rFonts w:ascii="Calibri" w:hAnsi="Calibri" w:cs="Calibri"/>
          <w:sz w:val="22"/>
          <w:szCs w:val="22"/>
          <w:lang w:val="en-GB"/>
        </w:rPr>
        <w:t>;</w:t>
      </w:r>
      <w:r w:rsidRPr="00D64646">
        <w:rPr>
          <w:rFonts w:ascii="Calibri" w:hAnsi="Calibri" w:cs="Calibri"/>
          <w:sz w:val="22"/>
          <w:szCs w:val="22"/>
          <w:lang w:val="en-GB"/>
        </w:rPr>
        <w:t xml:space="preserve"> </w:t>
      </w:r>
      <w:r w:rsidRPr="00D64646">
        <w:rPr>
          <w:rFonts w:ascii="Calibri" w:hAnsi="Calibri" w:cs="Calibri"/>
          <w:b/>
          <w:sz w:val="22"/>
          <w:szCs w:val="22"/>
          <w:lang w:val="en-GB"/>
        </w:rPr>
        <w:t>or</w:t>
      </w:r>
      <w:r w:rsidRPr="00D64646" w:rsidR="004747B5">
        <w:rPr>
          <w:rFonts w:ascii="Calibri" w:hAnsi="Calibri" w:cs="Calibri"/>
          <w:sz w:val="22"/>
          <w:szCs w:val="22"/>
          <w:lang w:val="en-GB"/>
        </w:rPr>
        <w:t xml:space="preserve"> </w:t>
      </w:r>
    </w:p>
    <w:p w:rsidRPr="00D64646" w:rsidR="004D3B6B" w:rsidP="005D254F" w:rsidRDefault="004747B5" w14:paraId="5C1B7E2E" w14:textId="77777777">
      <w:pPr>
        <w:pStyle w:val="4Bulletedcopyblue"/>
        <w:numPr>
          <w:ilvl w:val="0"/>
          <w:numId w:val="54"/>
        </w:numPr>
        <w:rPr>
          <w:rFonts w:ascii="Calibri" w:hAnsi="Calibri" w:cs="Calibri"/>
          <w:sz w:val="22"/>
          <w:szCs w:val="22"/>
          <w:lang w:val="en-GB"/>
        </w:rPr>
      </w:pPr>
      <w:r w:rsidRPr="00D64646">
        <w:rPr>
          <w:rFonts w:ascii="Calibri" w:hAnsi="Calibri" w:cs="Calibri"/>
          <w:sz w:val="22"/>
          <w:szCs w:val="22"/>
          <w:lang w:val="en-GB"/>
        </w:rPr>
        <w:t>I</w:t>
      </w:r>
      <w:r w:rsidRPr="00D64646" w:rsidR="004D3B6B">
        <w:rPr>
          <w:rFonts w:ascii="Calibri" w:hAnsi="Calibri" w:cs="Calibri"/>
          <w:sz w:val="22"/>
          <w:szCs w:val="22"/>
          <w:lang w:val="en-GB"/>
        </w:rPr>
        <w:t>t is not reasonably practicable for the search to be carried out in the pres</w:t>
      </w:r>
      <w:r w:rsidRPr="00D64646" w:rsidR="005B47F1">
        <w:rPr>
          <w:rFonts w:ascii="Calibri" w:hAnsi="Calibri" w:cs="Calibri"/>
          <w:sz w:val="22"/>
          <w:szCs w:val="22"/>
          <w:lang w:val="en-GB"/>
        </w:rPr>
        <w:t>ence of another member of staff</w:t>
      </w:r>
    </w:p>
    <w:p w:rsidRPr="00D64646" w:rsidR="001B3943" w:rsidP="001B3943" w:rsidRDefault="00E41CDC" w14:paraId="25C49064" w14:textId="77777777">
      <w:pPr>
        <w:pStyle w:val="1bodycopy10pt"/>
        <w:rPr>
          <w:rFonts w:ascii="Calibri" w:hAnsi="Calibri" w:cs="Calibri"/>
          <w:sz w:val="22"/>
          <w:szCs w:val="22"/>
          <w:lang w:val="en-GB"/>
        </w:rPr>
      </w:pPr>
      <w:r w:rsidRPr="00D64646">
        <w:rPr>
          <w:rFonts w:ascii="Calibri" w:hAnsi="Calibri" w:cs="Calibri"/>
          <w:sz w:val="22"/>
          <w:szCs w:val="22"/>
          <w:shd w:val="clear" w:color="auto" w:fill="FFFFFF"/>
        </w:rPr>
        <w:t xml:space="preserve">When an authorised </w:t>
      </w:r>
      <w:r w:rsidRPr="00D64646" w:rsidR="001B3943">
        <w:rPr>
          <w:rFonts w:ascii="Calibri" w:hAnsi="Calibri" w:cs="Calibri"/>
          <w:sz w:val="22"/>
          <w:szCs w:val="22"/>
          <w:shd w:val="clear" w:color="auto" w:fill="FFFFFF"/>
        </w:rPr>
        <w:t xml:space="preserve">member of staff conducts a search without a witness they should immediately report this to another member of </w:t>
      </w:r>
      <w:proofErr w:type="gramStart"/>
      <w:r w:rsidRPr="00D64646" w:rsidR="001B3943">
        <w:rPr>
          <w:rFonts w:ascii="Calibri" w:hAnsi="Calibri" w:cs="Calibri"/>
          <w:sz w:val="22"/>
          <w:szCs w:val="22"/>
          <w:shd w:val="clear" w:color="auto" w:fill="FFFFFF"/>
        </w:rPr>
        <w:t>staff, and</w:t>
      </w:r>
      <w:proofErr w:type="gramEnd"/>
      <w:r w:rsidRPr="00D64646" w:rsidR="001B3943">
        <w:rPr>
          <w:rFonts w:ascii="Calibri" w:hAnsi="Calibri" w:cs="Calibri"/>
          <w:sz w:val="22"/>
          <w:szCs w:val="22"/>
          <w:shd w:val="clear" w:color="auto" w:fill="FFFFFF"/>
        </w:rPr>
        <w:t xml:space="preserve"> ensure a </w:t>
      </w:r>
      <w:r w:rsidRPr="00D64646" w:rsidR="00381BB7">
        <w:rPr>
          <w:rFonts w:ascii="Calibri" w:hAnsi="Calibri" w:cs="Calibri"/>
          <w:sz w:val="22"/>
          <w:szCs w:val="22"/>
          <w:shd w:val="clear" w:color="auto" w:fill="FFFFFF"/>
        </w:rPr>
        <w:t xml:space="preserve">written </w:t>
      </w:r>
      <w:r w:rsidRPr="00D64646" w:rsidR="001B3943">
        <w:rPr>
          <w:rFonts w:ascii="Calibri" w:hAnsi="Calibri" w:cs="Calibri"/>
          <w:sz w:val="22"/>
          <w:szCs w:val="22"/>
          <w:shd w:val="clear" w:color="auto" w:fill="FFFFFF"/>
        </w:rPr>
        <w:t>record of the search is kept</w:t>
      </w:r>
      <w:r w:rsidRPr="00D64646">
        <w:rPr>
          <w:rFonts w:ascii="Calibri" w:hAnsi="Calibri" w:cs="Calibri"/>
          <w:sz w:val="22"/>
          <w:szCs w:val="22"/>
          <w:shd w:val="clear" w:color="auto" w:fill="FFFFFF"/>
        </w:rPr>
        <w:t>.</w:t>
      </w:r>
    </w:p>
    <w:p w:rsidRPr="00D64646" w:rsidR="001B3943" w:rsidP="001B3943" w:rsidRDefault="001B3943" w14:paraId="00E41277" w14:textId="77777777">
      <w:pPr>
        <w:pStyle w:val="1bodycopy10pt"/>
        <w:rPr>
          <w:rFonts w:ascii="Calibri" w:hAnsi="Calibri" w:cs="Calibri"/>
          <w:sz w:val="22"/>
          <w:szCs w:val="22"/>
        </w:rPr>
      </w:pPr>
      <w:r w:rsidRPr="00D64646">
        <w:rPr>
          <w:rFonts w:ascii="Calibri" w:hAnsi="Calibri" w:cs="Calibri"/>
          <w:sz w:val="22"/>
          <w:szCs w:val="22"/>
        </w:rPr>
        <w:t xml:space="preserve">If the </w:t>
      </w:r>
      <w:r w:rsidRPr="00D64646" w:rsidR="00E41CDC">
        <w:rPr>
          <w:rFonts w:ascii="Calibri" w:hAnsi="Calibri" w:cs="Calibri"/>
          <w:sz w:val="22"/>
          <w:szCs w:val="22"/>
        </w:rPr>
        <w:t xml:space="preserve">authorised </w:t>
      </w:r>
      <w:r w:rsidRPr="00D64646">
        <w:rPr>
          <w:rFonts w:ascii="Calibri" w:hAnsi="Calibri" w:cs="Calibri"/>
          <w:sz w:val="22"/>
          <w:szCs w:val="22"/>
        </w:rPr>
        <w:t>member of staff considers a search to be necessary, but is not required urgently, they will seek the advice of the headteacher, designated safeguarding lead (or deputy) or pastoral member of staff who may have more information about the pupil. During this time the pupil will be supervised and kept away from other pupils.</w:t>
      </w:r>
    </w:p>
    <w:p w:rsidRPr="00D64646" w:rsidR="0046088D" w:rsidP="00000D1E" w:rsidRDefault="0046088D" w14:paraId="48A5134E" w14:textId="77777777">
      <w:pPr>
        <w:pStyle w:val="1bodycopy10pt"/>
        <w:rPr>
          <w:rFonts w:ascii="Calibri" w:hAnsi="Calibri" w:cs="Calibri"/>
          <w:sz w:val="22"/>
          <w:szCs w:val="22"/>
          <w:lang w:val="en-GB"/>
        </w:rPr>
      </w:pPr>
      <w:r w:rsidRPr="00D64646">
        <w:rPr>
          <w:rFonts w:ascii="Calibri" w:hAnsi="Calibri" w:cs="Calibri"/>
          <w:sz w:val="22"/>
          <w:szCs w:val="22"/>
          <w:lang w:val="en-GB"/>
        </w:rPr>
        <w:t xml:space="preserve">A search can be carried out if the </w:t>
      </w:r>
      <w:r w:rsidRPr="00D64646" w:rsidR="004D3B6B">
        <w:rPr>
          <w:rFonts w:ascii="Calibri" w:hAnsi="Calibri" w:cs="Calibri"/>
          <w:sz w:val="22"/>
          <w:szCs w:val="22"/>
          <w:lang w:val="en-GB"/>
        </w:rPr>
        <w:t xml:space="preserve">authorised </w:t>
      </w:r>
      <w:r w:rsidRPr="00D64646">
        <w:rPr>
          <w:rFonts w:ascii="Calibri" w:hAnsi="Calibri" w:cs="Calibri"/>
          <w:sz w:val="22"/>
          <w:szCs w:val="22"/>
          <w:lang w:val="en-GB"/>
        </w:rPr>
        <w:t>member of staff has reasonable grounds for suspecting that the pupil is in possession of a prohibited item or any item identified in the school rules for which a search can be made, or if the pupil has agreed.</w:t>
      </w:r>
    </w:p>
    <w:p w:rsidRPr="00D64646" w:rsidR="001B3943" w:rsidP="001B3943" w:rsidRDefault="001B3943" w14:paraId="7FE27A64" w14:textId="77777777">
      <w:pPr>
        <w:pStyle w:val="1bodycopy10pt"/>
        <w:rPr>
          <w:rFonts w:ascii="Calibri" w:hAnsi="Calibri" w:cs="Calibri"/>
          <w:sz w:val="22"/>
          <w:szCs w:val="22"/>
        </w:rPr>
      </w:pPr>
      <w:r w:rsidRPr="00D64646">
        <w:rPr>
          <w:rFonts w:ascii="Calibri" w:hAnsi="Calibri" w:cs="Calibri"/>
          <w:sz w:val="22"/>
          <w:szCs w:val="22"/>
        </w:rPr>
        <w:t>An appropriate location for the search will be found. Where possible, this will be away from other pupils. The search will only take place on the school premises or where the member of staff has lawful control or charge of the pupil, for example on a school trip.</w:t>
      </w:r>
    </w:p>
    <w:p w:rsidRPr="00D64646" w:rsidR="0046088D" w:rsidP="00000D1E" w:rsidRDefault="0046088D" w14:paraId="2E7E3894" w14:textId="77777777">
      <w:pPr>
        <w:pStyle w:val="1bodycopy10pt"/>
        <w:rPr>
          <w:rFonts w:ascii="Calibri" w:hAnsi="Calibri" w:cs="Calibri"/>
          <w:sz w:val="22"/>
          <w:szCs w:val="22"/>
          <w:lang w:val="en-GB"/>
        </w:rPr>
      </w:pPr>
      <w:r w:rsidRPr="00D64646">
        <w:rPr>
          <w:rFonts w:ascii="Calibri" w:hAnsi="Calibri" w:cs="Calibri"/>
          <w:sz w:val="22"/>
          <w:szCs w:val="22"/>
          <w:lang w:val="en-GB"/>
        </w:rPr>
        <w:t xml:space="preserve">Before carrying out a search the </w:t>
      </w:r>
      <w:r w:rsidRPr="00D64646" w:rsidR="005B47F1">
        <w:rPr>
          <w:rFonts w:ascii="Calibri" w:hAnsi="Calibri" w:cs="Calibri"/>
          <w:sz w:val="22"/>
          <w:szCs w:val="22"/>
          <w:lang w:val="en-GB"/>
        </w:rPr>
        <w:t xml:space="preserve">authorised </w:t>
      </w:r>
      <w:r w:rsidRPr="00D64646">
        <w:rPr>
          <w:rFonts w:ascii="Calibri" w:hAnsi="Calibri" w:cs="Calibri"/>
          <w:sz w:val="22"/>
          <w:szCs w:val="22"/>
          <w:lang w:val="en-GB"/>
        </w:rPr>
        <w:t>member of staff will:</w:t>
      </w:r>
    </w:p>
    <w:p w:rsidRPr="00D64646" w:rsidR="0046088D" w:rsidP="005D254F" w:rsidRDefault="0046088D" w14:paraId="3B4D4F1F" w14:textId="77777777">
      <w:pPr>
        <w:pStyle w:val="4Bulletedcopyblue"/>
        <w:numPr>
          <w:ilvl w:val="0"/>
          <w:numId w:val="55"/>
        </w:numPr>
        <w:rPr>
          <w:rFonts w:ascii="Calibri" w:hAnsi="Calibri" w:cs="Calibri"/>
          <w:sz w:val="22"/>
          <w:szCs w:val="22"/>
          <w:lang w:val="en-GB"/>
        </w:rPr>
      </w:pPr>
      <w:r w:rsidRPr="00D64646">
        <w:rPr>
          <w:rFonts w:ascii="Calibri" w:hAnsi="Calibri" w:cs="Calibri"/>
          <w:sz w:val="22"/>
          <w:szCs w:val="22"/>
          <w:lang w:val="en-GB"/>
        </w:rPr>
        <w:t>Assess whether there is an urgent need for a search</w:t>
      </w:r>
    </w:p>
    <w:p w:rsidRPr="00D64646" w:rsidR="0046088D" w:rsidP="005D254F" w:rsidRDefault="0046088D" w14:paraId="1FE12B6F" w14:textId="77777777">
      <w:pPr>
        <w:pStyle w:val="4Bulletedcopyblue"/>
        <w:numPr>
          <w:ilvl w:val="0"/>
          <w:numId w:val="55"/>
        </w:numPr>
        <w:rPr>
          <w:rFonts w:ascii="Calibri" w:hAnsi="Calibri" w:cs="Calibri"/>
          <w:sz w:val="22"/>
          <w:szCs w:val="22"/>
          <w:lang w:val="en-GB"/>
        </w:rPr>
      </w:pPr>
      <w:r w:rsidRPr="00D64646">
        <w:rPr>
          <w:rFonts w:ascii="Calibri" w:hAnsi="Calibri" w:cs="Calibri"/>
          <w:sz w:val="22"/>
          <w:szCs w:val="22"/>
          <w:lang w:val="en-GB"/>
        </w:rPr>
        <w:t>Assess whether not doing the search would put other pupils or staff at risk</w:t>
      </w:r>
    </w:p>
    <w:p w:rsidRPr="00D64646" w:rsidR="0046088D" w:rsidP="005D254F" w:rsidRDefault="0046088D" w14:paraId="1C4C0CA1" w14:textId="77777777">
      <w:pPr>
        <w:pStyle w:val="4Bulletedcopyblue"/>
        <w:numPr>
          <w:ilvl w:val="0"/>
          <w:numId w:val="55"/>
        </w:numPr>
        <w:rPr>
          <w:rFonts w:ascii="Calibri" w:hAnsi="Calibri" w:cs="Calibri"/>
          <w:sz w:val="22"/>
          <w:szCs w:val="22"/>
          <w:lang w:val="en-GB"/>
        </w:rPr>
      </w:pPr>
      <w:r w:rsidRPr="00D64646">
        <w:rPr>
          <w:rFonts w:ascii="Calibri" w:hAnsi="Calibri" w:cs="Calibri"/>
          <w:sz w:val="22"/>
          <w:szCs w:val="22"/>
          <w:lang w:val="en-GB"/>
        </w:rPr>
        <w:t>Consider whether the search would pose a safeguarding risk to the pupil</w:t>
      </w:r>
    </w:p>
    <w:p w:rsidRPr="00D64646" w:rsidR="0046088D" w:rsidP="005D254F" w:rsidRDefault="0046088D" w14:paraId="2C8D4505" w14:textId="77777777">
      <w:pPr>
        <w:pStyle w:val="4Bulletedcopyblue"/>
        <w:numPr>
          <w:ilvl w:val="0"/>
          <w:numId w:val="55"/>
        </w:numPr>
        <w:rPr>
          <w:rFonts w:ascii="Calibri" w:hAnsi="Calibri" w:cs="Calibri"/>
          <w:sz w:val="22"/>
          <w:szCs w:val="22"/>
          <w:lang w:val="en-GB"/>
        </w:rPr>
      </w:pPr>
      <w:r w:rsidRPr="00D64646">
        <w:rPr>
          <w:rFonts w:ascii="Calibri" w:hAnsi="Calibri" w:cs="Calibri"/>
          <w:sz w:val="22"/>
          <w:szCs w:val="22"/>
          <w:lang w:val="en-GB"/>
        </w:rPr>
        <w:t>Explain to the pupil why they are being searched</w:t>
      </w:r>
    </w:p>
    <w:p w:rsidRPr="00D64646" w:rsidR="002E5224" w:rsidP="005D254F" w:rsidRDefault="002E5224" w14:paraId="429DA410" w14:textId="77777777">
      <w:pPr>
        <w:pStyle w:val="4Bulletedcopyblue"/>
        <w:numPr>
          <w:ilvl w:val="0"/>
          <w:numId w:val="55"/>
        </w:numPr>
        <w:rPr>
          <w:rFonts w:ascii="Calibri" w:hAnsi="Calibri" w:cs="Calibri"/>
          <w:sz w:val="22"/>
          <w:szCs w:val="22"/>
          <w:lang w:val="en-GB"/>
        </w:rPr>
      </w:pPr>
      <w:r w:rsidRPr="00D64646">
        <w:rPr>
          <w:rFonts w:ascii="Calibri" w:hAnsi="Calibri" w:cs="Calibri"/>
          <w:sz w:val="22"/>
          <w:szCs w:val="22"/>
          <w:lang w:val="en-GB"/>
        </w:rPr>
        <w:t>Explain to the pupil what a search entails – e.g. I will ask you to turn out your pockets and remove your scarf</w:t>
      </w:r>
    </w:p>
    <w:p w:rsidRPr="00D64646" w:rsidR="0046088D" w:rsidP="005D254F" w:rsidRDefault="0046088D" w14:paraId="34ABCC16" w14:textId="77777777">
      <w:pPr>
        <w:pStyle w:val="4Bulletedcopyblue"/>
        <w:numPr>
          <w:ilvl w:val="0"/>
          <w:numId w:val="55"/>
        </w:numPr>
        <w:rPr>
          <w:rFonts w:ascii="Calibri" w:hAnsi="Calibri" w:cs="Calibri"/>
          <w:sz w:val="22"/>
          <w:szCs w:val="22"/>
          <w:lang w:val="en-GB"/>
        </w:rPr>
      </w:pPr>
      <w:r w:rsidRPr="00D64646">
        <w:rPr>
          <w:rFonts w:ascii="Calibri" w:hAnsi="Calibri" w:cs="Calibri"/>
          <w:sz w:val="22"/>
          <w:szCs w:val="22"/>
          <w:lang w:val="en-GB"/>
        </w:rPr>
        <w:t>Explain how and where the search will be carried out</w:t>
      </w:r>
      <w:r w:rsidRPr="00D64646" w:rsidR="00314788">
        <w:rPr>
          <w:rFonts w:ascii="Calibri" w:hAnsi="Calibri" w:cs="Calibri"/>
          <w:sz w:val="22"/>
          <w:szCs w:val="22"/>
          <w:lang w:val="en-GB"/>
        </w:rPr>
        <w:t xml:space="preserve"> </w:t>
      </w:r>
    </w:p>
    <w:p w:rsidRPr="00D64646" w:rsidR="0046088D" w:rsidP="005D254F" w:rsidRDefault="0046088D" w14:paraId="3DC12C67" w14:textId="77777777">
      <w:pPr>
        <w:pStyle w:val="4Bulletedcopyblue"/>
        <w:numPr>
          <w:ilvl w:val="0"/>
          <w:numId w:val="55"/>
        </w:numPr>
        <w:rPr>
          <w:rFonts w:ascii="Calibri" w:hAnsi="Calibri" w:cs="Calibri"/>
          <w:sz w:val="22"/>
          <w:szCs w:val="22"/>
          <w:lang w:val="en-GB"/>
        </w:rPr>
      </w:pPr>
      <w:r w:rsidRPr="00D64646">
        <w:rPr>
          <w:rFonts w:ascii="Calibri" w:hAnsi="Calibri" w:cs="Calibri"/>
          <w:sz w:val="22"/>
          <w:szCs w:val="22"/>
          <w:lang w:val="en-GB"/>
        </w:rPr>
        <w:t>Give the pupil the opportunity to ask questions</w:t>
      </w:r>
      <w:r w:rsidRPr="00D64646" w:rsidR="00314788">
        <w:rPr>
          <w:rFonts w:ascii="Calibri" w:hAnsi="Calibri" w:cs="Calibri"/>
          <w:sz w:val="22"/>
          <w:szCs w:val="22"/>
          <w:lang w:val="en-GB"/>
        </w:rPr>
        <w:t xml:space="preserve"> if appropriate to their needs </w:t>
      </w:r>
    </w:p>
    <w:p w:rsidRPr="00D64646" w:rsidR="00114584" w:rsidP="18BDAEA5" w:rsidRDefault="0046088D" w14:paraId="36D13F0A" w14:textId="77777777">
      <w:pPr>
        <w:pStyle w:val="4Bulletedcopyblue"/>
        <w:rPr>
          <w:rFonts w:ascii="Calibri" w:hAnsi="Calibri" w:cs="Calibri"/>
          <w:sz w:val="22"/>
          <w:szCs w:val="22"/>
          <w:lang w:val="en-GB"/>
        </w:rPr>
      </w:pPr>
      <w:r w:rsidRPr="18BDAEA5" w:rsidR="0046088D">
        <w:rPr>
          <w:rFonts w:ascii="Calibri" w:hAnsi="Calibri" w:cs="Calibri"/>
          <w:sz w:val="22"/>
          <w:szCs w:val="22"/>
          <w:lang w:val="en-GB"/>
        </w:rPr>
        <w:t>Seek the pupil’s co</w:t>
      </w:r>
      <w:r w:rsidRPr="18BDAEA5" w:rsidR="005B47F1">
        <w:rPr>
          <w:rFonts w:ascii="Calibri" w:hAnsi="Calibri" w:cs="Calibri"/>
          <w:sz w:val="22"/>
          <w:szCs w:val="22"/>
          <w:lang w:val="en-GB"/>
        </w:rPr>
        <w:t>-</w:t>
      </w:r>
      <w:r w:rsidRPr="18BDAEA5" w:rsidR="0046088D">
        <w:rPr>
          <w:rFonts w:ascii="Calibri" w:hAnsi="Calibri" w:cs="Calibri"/>
          <w:sz w:val="22"/>
          <w:szCs w:val="22"/>
          <w:lang w:val="en-GB"/>
        </w:rPr>
        <w:t xml:space="preserve">operation </w:t>
      </w:r>
    </w:p>
    <w:p w:rsidR="18BDAEA5" w:rsidP="18BDAEA5" w:rsidRDefault="18BDAEA5" w14:paraId="7A17CECC" w14:textId="6930CE0D">
      <w:pPr>
        <w:pStyle w:val="4Bulletedcopyblue"/>
        <w:numPr>
          <w:ilvl w:val="0"/>
          <w:numId w:val="0"/>
        </w:numPr>
        <w:ind w:left="360"/>
        <w:rPr>
          <w:rFonts w:ascii="Calibri" w:hAnsi="Calibri" w:cs="Calibri"/>
          <w:sz w:val="22"/>
          <w:szCs w:val="22"/>
          <w:lang w:val="en-GB"/>
        </w:rPr>
      </w:pPr>
    </w:p>
    <w:p w:rsidRPr="00D64646" w:rsidR="00314788" w:rsidP="003D5F15" w:rsidRDefault="00314788" w14:paraId="146C3163" w14:textId="2FC2FC0F">
      <w:pPr>
        <w:pStyle w:val="4Bulletedcopyblue"/>
        <w:numPr>
          <w:ilvl w:val="0"/>
          <w:numId w:val="0"/>
        </w:numPr>
        <w:ind w:left="170" w:hanging="170"/>
        <w:rPr>
          <w:rFonts w:ascii="Calibri" w:hAnsi="Calibri" w:cs="Calibri"/>
          <w:sz w:val="22"/>
          <w:szCs w:val="22"/>
          <w:lang w:val="en-GB"/>
        </w:rPr>
      </w:pPr>
      <w:r w:rsidRPr="18BDAEA5" w:rsidR="00314788">
        <w:rPr>
          <w:rFonts w:ascii="Calibri" w:hAnsi="Calibri" w:cs="Calibri"/>
          <w:sz w:val="22"/>
          <w:szCs w:val="22"/>
          <w:lang w:val="en-GB"/>
        </w:rPr>
        <w:t>If a search is not possible, then senior leadership team member will risk assess and make decisions based on</w:t>
      </w:r>
      <w:r w:rsidRPr="18BDAEA5" w:rsidR="6911F76E">
        <w:rPr>
          <w:rFonts w:ascii="Calibri" w:hAnsi="Calibri" w:cs="Calibri"/>
          <w:sz w:val="22"/>
          <w:szCs w:val="22"/>
          <w:lang w:val="en-GB"/>
        </w:rPr>
        <w:t xml:space="preserve"> </w:t>
      </w:r>
      <w:r w:rsidRPr="18BDAEA5" w:rsidR="00314788">
        <w:rPr>
          <w:rFonts w:ascii="Calibri" w:hAnsi="Calibri" w:cs="Calibri"/>
          <w:sz w:val="22"/>
          <w:szCs w:val="22"/>
          <w:lang w:val="en-GB"/>
        </w:rPr>
        <w:t xml:space="preserve">risk assessment. </w:t>
      </w:r>
    </w:p>
    <w:p w:rsidRPr="00D64646" w:rsidR="004D3B6B" w:rsidP="00000D1E" w:rsidRDefault="00544EC3" w14:paraId="15AF52C6" w14:textId="77777777">
      <w:pPr>
        <w:pStyle w:val="1bodycopy10pt"/>
        <w:rPr>
          <w:rFonts w:ascii="Calibri" w:hAnsi="Calibri" w:cs="Calibri"/>
          <w:sz w:val="22"/>
          <w:szCs w:val="22"/>
          <w:lang w:val="en-GB"/>
        </w:rPr>
      </w:pPr>
      <w:r w:rsidRPr="00D64646">
        <w:rPr>
          <w:rFonts w:ascii="Calibri" w:hAnsi="Calibri" w:cs="Calibri"/>
          <w:sz w:val="22"/>
          <w:szCs w:val="22"/>
          <w:lang w:val="en-GB"/>
        </w:rPr>
        <w:t>The authoris</w:t>
      </w:r>
      <w:r w:rsidRPr="00D64646" w:rsidR="004D3B6B">
        <w:rPr>
          <w:rFonts w:ascii="Calibri" w:hAnsi="Calibri" w:cs="Calibri"/>
          <w:sz w:val="22"/>
          <w:szCs w:val="22"/>
          <w:lang w:val="en-GB"/>
        </w:rPr>
        <w:t>ed member of staff will then decide whether to use reasonable force to search the pupil. This decision will be made on a case-by-case basis, taking into consideration whether conducting the search will prevent the pupil harming themselves or others, damaging property or from causing disorder.</w:t>
      </w:r>
    </w:p>
    <w:p w:rsidRPr="00D64646" w:rsidR="00DE3449" w:rsidP="00000D1E" w:rsidRDefault="00DE3449" w14:paraId="02072510" w14:textId="77777777">
      <w:pPr>
        <w:pStyle w:val="1bodycopy10pt"/>
        <w:rPr>
          <w:rFonts w:ascii="Calibri" w:hAnsi="Calibri" w:cs="Calibri"/>
          <w:sz w:val="22"/>
          <w:szCs w:val="22"/>
        </w:rPr>
      </w:pPr>
      <w:r w:rsidRPr="00D64646">
        <w:rPr>
          <w:rFonts w:ascii="Calibri" w:hAnsi="Calibri" w:cs="Calibri"/>
          <w:sz w:val="22"/>
          <w:szCs w:val="22"/>
        </w:rPr>
        <w:t>The authorised member of staff can use reasonable force to search for any prohibited items identified in section 3, but not to search for items that are only identified in the school rules.</w:t>
      </w:r>
    </w:p>
    <w:p w:rsidRPr="00D64646" w:rsidR="00B431EF" w:rsidP="00000D1E" w:rsidRDefault="00B431EF" w14:paraId="672593F4" w14:textId="77777777">
      <w:pPr>
        <w:pStyle w:val="1bodycopy10pt"/>
        <w:rPr>
          <w:rFonts w:ascii="Calibri" w:hAnsi="Calibri" w:cs="Calibri"/>
          <w:sz w:val="22"/>
          <w:szCs w:val="22"/>
          <w:lang w:val="en-GB"/>
        </w:rPr>
      </w:pPr>
      <w:r w:rsidRPr="00D64646">
        <w:rPr>
          <w:rFonts w:ascii="Calibri" w:hAnsi="Calibri" w:cs="Calibri"/>
          <w:sz w:val="22"/>
          <w:szCs w:val="22"/>
        </w:rPr>
        <w:t>The authorised member of staff may use a metal detector to assist with the search.</w:t>
      </w:r>
    </w:p>
    <w:p w:rsidRPr="00D64646" w:rsidR="00B31EDB" w:rsidP="00000D1E" w:rsidRDefault="004D3B6B" w14:paraId="27A9D9E0" w14:textId="77777777">
      <w:pPr>
        <w:pStyle w:val="1bodycopy10pt"/>
        <w:rPr>
          <w:rFonts w:ascii="Calibri" w:hAnsi="Calibri" w:cs="Calibri"/>
          <w:sz w:val="22"/>
          <w:szCs w:val="22"/>
          <w:lang w:val="en-GB"/>
        </w:rPr>
      </w:pPr>
      <w:r w:rsidRPr="00D64646">
        <w:rPr>
          <w:rFonts w:ascii="Calibri" w:hAnsi="Calibri" w:cs="Calibri"/>
          <w:sz w:val="22"/>
          <w:szCs w:val="22"/>
          <w:lang w:val="en-GB"/>
        </w:rPr>
        <w:t>A</w:t>
      </w:r>
      <w:r w:rsidRPr="00D64646" w:rsidR="00E41CDC">
        <w:rPr>
          <w:rFonts w:ascii="Calibri" w:hAnsi="Calibri" w:cs="Calibri"/>
          <w:sz w:val="22"/>
          <w:szCs w:val="22"/>
          <w:lang w:val="en-GB"/>
        </w:rPr>
        <w:t>n authorised</w:t>
      </w:r>
      <w:r w:rsidRPr="00D64646">
        <w:rPr>
          <w:rFonts w:ascii="Calibri" w:hAnsi="Calibri" w:cs="Calibri"/>
          <w:sz w:val="22"/>
          <w:szCs w:val="22"/>
          <w:lang w:val="en-GB"/>
        </w:rPr>
        <w:t xml:space="preserve"> member of staff may search a pupil’s outer clothing, pockets, possessions, desks or lockers.</w:t>
      </w:r>
    </w:p>
    <w:p w:rsidRPr="00D64646" w:rsidR="00E8244E" w:rsidP="00000D1E" w:rsidRDefault="002E5224" w14:paraId="3A1835E0" w14:textId="77777777">
      <w:pPr>
        <w:pStyle w:val="1bodycopy10pt"/>
        <w:rPr>
          <w:rFonts w:ascii="Calibri" w:hAnsi="Calibri" w:cs="Calibri"/>
          <w:sz w:val="22"/>
          <w:szCs w:val="22"/>
          <w:lang w:val="en-GB"/>
        </w:rPr>
      </w:pPr>
      <w:r w:rsidRPr="00D64646">
        <w:rPr>
          <w:rFonts w:ascii="Calibri" w:hAnsi="Calibri" w:cs="Calibri"/>
          <w:sz w:val="22"/>
          <w:szCs w:val="22"/>
          <w:lang w:val="en-GB"/>
        </w:rPr>
        <w:t>Outer clothing</w:t>
      </w:r>
      <w:r w:rsidRPr="00D64646" w:rsidR="00E8244E">
        <w:rPr>
          <w:rFonts w:ascii="Calibri" w:hAnsi="Calibri" w:cs="Calibri"/>
          <w:sz w:val="22"/>
          <w:szCs w:val="22"/>
          <w:lang w:val="en-GB"/>
        </w:rPr>
        <w:t xml:space="preserve"> includes:</w:t>
      </w:r>
    </w:p>
    <w:p w:rsidRPr="002540D6" w:rsidR="004A0A9B" w:rsidP="005D254F" w:rsidRDefault="00B31EDB" w14:paraId="4DD7A180" w14:textId="77777777">
      <w:pPr>
        <w:pStyle w:val="4Bulletedcopyblue"/>
        <w:numPr>
          <w:ilvl w:val="0"/>
          <w:numId w:val="45"/>
        </w:numPr>
        <w:rPr>
          <w:rFonts w:ascii="Calibri" w:hAnsi="Calibri" w:cs="Calibri"/>
          <w:sz w:val="22"/>
          <w:szCs w:val="22"/>
          <w:lang w:val="en-GB"/>
        </w:rPr>
      </w:pPr>
      <w:r w:rsidRPr="002540D6">
        <w:rPr>
          <w:rFonts w:ascii="Calibri" w:hAnsi="Calibri" w:cs="Calibri"/>
          <w:bCs/>
          <w:sz w:val="22"/>
          <w:szCs w:val="22"/>
          <w:lang w:val="en-GB"/>
        </w:rPr>
        <w:t>Searching pupils</w:t>
      </w:r>
      <w:r w:rsidRPr="002540D6" w:rsidR="004A0A9B">
        <w:rPr>
          <w:rFonts w:ascii="Calibri" w:hAnsi="Calibri" w:cs="Calibri"/>
          <w:bCs/>
          <w:sz w:val="22"/>
          <w:szCs w:val="22"/>
          <w:lang w:val="en-GB"/>
        </w:rPr>
        <w:t xml:space="preserve">- </w:t>
      </w:r>
      <w:r w:rsidRPr="002540D6" w:rsidR="004A0A9B">
        <w:rPr>
          <w:rFonts w:ascii="Calibri" w:hAnsi="Calibri" w:cs="Calibri"/>
          <w:sz w:val="22"/>
          <w:szCs w:val="22"/>
          <w:lang w:val="en-GB"/>
        </w:rPr>
        <w:t>any item of clothing that is not worn immediately over a garment that is being worn wholly next to the skin or being worn as underwear (e.g. a jumper or jacket being worn over a t-shirt)</w:t>
      </w:r>
    </w:p>
    <w:p w:rsidRPr="002540D6" w:rsidR="004A0A9B" w:rsidP="005D254F" w:rsidRDefault="004A0A9B" w14:paraId="645B7E25" w14:textId="77777777">
      <w:pPr>
        <w:pStyle w:val="4Bulletedcopyblue"/>
        <w:numPr>
          <w:ilvl w:val="0"/>
          <w:numId w:val="45"/>
        </w:numPr>
        <w:rPr>
          <w:rFonts w:ascii="Calibri" w:hAnsi="Calibri" w:cs="Calibri"/>
          <w:sz w:val="22"/>
          <w:szCs w:val="22"/>
          <w:lang w:val="en-GB"/>
        </w:rPr>
      </w:pPr>
      <w:r w:rsidRPr="002540D6">
        <w:rPr>
          <w:rFonts w:ascii="Calibri" w:hAnsi="Calibri" w:cs="Calibri"/>
          <w:sz w:val="22"/>
          <w:szCs w:val="22"/>
          <w:lang w:val="en-GB"/>
        </w:rPr>
        <w:t>Hats, scarves, gloves, shoes, boots</w:t>
      </w:r>
    </w:p>
    <w:p w:rsidRPr="00D64646" w:rsidR="00B31EDB" w:rsidP="00390226" w:rsidRDefault="004A0A9B" w14:paraId="250338B2" w14:textId="77777777">
      <w:pPr>
        <w:pStyle w:val="1bodycopy"/>
        <w:rPr>
          <w:rFonts w:ascii="Calibri" w:hAnsi="Calibri" w:cs="Calibri"/>
          <w:b/>
          <w:sz w:val="22"/>
          <w:szCs w:val="22"/>
          <w:lang w:val="en-GB"/>
        </w:rPr>
      </w:pPr>
      <w:r w:rsidRPr="00D64646">
        <w:rPr>
          <w:rFonts w:ascii="Calibri" w:hAnsi="Calibri" w:cs="Calibri"/>
          <w:b/>
          <w:sz w:val="22"/>
          <w:szCs w:val="22"/>
          <w:lang w:val="en-GB"/>
        </w:rPr>
        <w:t>P</w:t>
      </w:r>
      <w:r w:rsidRPr="00D64646" w:rsidR="00B31EDB">
        <w:rPr>
          <w:rFonts w:ascii="Calibri" w:hAnsi="Calibri" w:cs="Calibri"/>
          <w:b/>
          <w:sz w:val="22"/>
          <w:szCs w:val="22"/>
          <w:lang w:val="en-GB"/>
        </w:rPr>
        <w:t>ossessions</w:t>
      </w:r>
    </w:p>
    <w:p w:rsidRPr="00D64646" w:rsidR="00E8244E" w:rsidP="00314788" w:rsidRDefault="00E8244E" w14:paraId="07A2C3AF" w14:textId="2D1B1533">
      <w:pPr>
        <w:pStyle w:val="1bodycopy"/>
        <w:rPr>
          <w:rFonts w:ascii="Calibri" w:hAnsi="Calibri" w:cs="Calibri"/>
          <w:sz w:val="22"/>
          <w:szCs w:val="22"/>
          <w:lang w:val="en-GB"/>
        </w:rPr>
      </w:pPr>
      <w:r w:rsidRPr="18BDAEA5" w:rsidR="00E8244E">
        <w:rPr>
          <w:rFonts w:ascii="Calibri" w:hAnsi="Calibri" w:cs="Calibri"/>
          <w:sz w:val="22"/>
          <w:szCs w:val="22"/>
          <w:lang w:val="en-GB"/>
        </w:rPr>
        <w:t>Possessions means any items that the pupil has or appears to have control of, including</w:t>
      </w:r>
      <w:r w:rsidRPr="18BDAEA5" w:rsidR="00314788">
        <w:rPr>
          <w:rFonts w:ascii="Calibri" w:hAnsi="Calibri" w:cs="Calibri"/>
          <w:sz w:val="22"/>
          <w:szCs w:val="22"/>
          <w:lang w:val="en-GB"/>
        </w:rPr>
        <w:t xml:space="preserve"> </w:t>
      </w:r>
      <w:r w:rsidRPr="18BDAEA5" w:rsidR="7F4FD088">
        <w:rPr>
          <w:rFonts w:ascii="Calibri" w:hAnsi="Calibri" w:cs="Calibri"/>
          <w:sz w:val="22"/>
          <w:szCs w:val="22"/>
          <w:lang w:val="en-GB"/>
        </w:rPr>
        <w:t>b</w:t>
      </w:r>
      <w:r w:rsidRPr="18BDAEA5" w:rsidR="00E8244E">
        <w:rPr>
          <w:rFonts w:ascii="Calibri" w:hAnsi="Calibri" w:cs="Calibri"/>
          <w:sz w:val="22"/>
          <w:szCs w:val="22"/>
          <w:lang w:val="en-GB"/>
        </w:rPr>
        <w:t>ags</w:t>
      </w:r>
      <w:r w:rsidRPr="18BDAEA5" w:rsidR="4F23AC45">
        <w:rPr>
          <w:rFonts w:ascii="Calibri" w:hAnsi="Calibri" w:cs="Calibri"/>
          <w:sz w:val="22"/>
          <w:szCs w:val="22"/>
          <w:lang w:val="en-GB"/>
        </w:rPr>
        <w:t>.</w:t>
      </w:r>
    </w:p>
    <w:p w:rsidRPr="00D64646" w:rsidR="006F5153" w:rsidP="00390226" w:rsidRDefault="006F5153" w14:paraId="0A39BAD6" w14:textId="77777777">
      <w:pPr>
        <w:pStyle w:val="1bodycopy"/>
        <w:rPr>
          <w:rFonts w:ascii="Calibri" w:hAnsi="Calibri" w:cs="Calibri"/>
          <w:sz w:val="22"/>
          <w:szCs w:val="22"/>
          <w:lang w:val="en-GB"/>
        </w:rPr>
      </w:pPr>
      <w:r w:rsidRPr="00D64646">
        <w:rPr>
          <w:rFonts w:ascii="Calibri" w:hAnsi="Calibri" w:cs="Calibri"/>
          <w:sz w:val="22"/>
          <w:szCs w:val="22"/>
          <w:lang w:val="en-GB"/>
        </w:rPr>
        <w:t>A pupil’s possessions can be searched for any item if the pupil agrees to the search. If the pupil does n</w:t>
      </w:r>
      <w:r w:rsidRPr="00D64646" w:rsidR="00544EC3">
        <w:rPr>
          <w:rFonts w:ascii="Calibri" w:hAnsi="Calibri" w:cs="Calibri"/>
          <w:sz w:val="22"/>
          <w:szCs w:val="22"/>
          <w:lang w:val="en-GB"/>
        </w:rPr>
        <w:t>ot agree to the search, staff can still carry out a search for prohibited items (listed in section 3)</w:t>
      </w:r>
      <w:r w:rsidRPr="00D64646" w:rsidR="00AB473B">
        <w:rPr>
          <w:rFonts w:ascii="Calibri" w:hAnsi="Calibri" w:cs="Calibri"/>
          <w:sz w:val="22"/>
          <w:szCs w:val="22"/>
          <w:lang w:val="en-GB"/>
        </w:rPr>
        <w:t xml:space="preserve"> and items identified in the school rules</w:t>
      </w:r>
      <w:r w:rsidRPr="00D64646" w:rsidR="00544EC3">
        <w:rPr>
          <w:rFonts w:ascii="Calibri" w:hAnsi="Calibri" w:cs="Calibri"/>
          <w:sz w:val="22"/>
          <w:szCs w:val="22"/>
          <w:lang w:val="en-GB"/>
        </w:rPr>
        <w:t>.</w:t>
      </w:r>
    </w:p>
    <w:p w:rsidRPr="00D64646" w:rsidR="006F5153" w:rsidP="00390226" w:rsidRDefault="004339E7" w14:paraId="63C1684D" w14:textId="77777777">
      <w:pPr>
        <w:pStyle w:val="1bodycopy"/>
        <w:rPr>
          <w:rFonts w:ascii="Calibri" w:hAnsi="Calibri" w:cs="Calibri"/>
          <w:sz w:val="22"/>
          <w:szCs w:val="22"/>
          <w:lang w:val="en-GB"/>
        </w:rPr>
      </w:pPr>
      <w:r w:rsidRPr="00D64646">
        <w:rPr>
          <w:rFonts w:ascii="Calibri" w:hAnsi="Calibri" w:cs="Calibri"/>
          <w:sz w:val="22"/>
          <w:szCs w:val="22"/>
          <w:lang w:val="en-GB"/>
        </w:rPr>
        <w:t xml:space="preserve">An authorised </w:t>
      </w:r>
      <w:r w:rsidRPr="00D64646" w:rsidR="006F5153">
        <w:rPr>
          <w:rFonts w:ascii="Calibri" w:hAnsi="Calibri" w:cs="Calibri"/>
          <w:sz w:val="22"/>
          <w:szCs w:val="22"/>
          <w:lang w:val="en-GB"/>
        </w:rPr>
        <w:t xml:space="preserve">member of staff can search a pupil’s possessions when </w:t>
      </w:r>
      <w:r w:rsidRPr="00D64646" w:rsidR="00E8244E">
        <w:rPr>
          <w:rFonts w:ascii="Calibri" w:hAnsi="Calibri" w:cs="Calibri"/>
          <w:sz w:val="22"/>
          <w:szCs w:val="22"/>
          <w:lang w:val="en-GB"/>
        </w:rPr>
        <w:t>the pupil</w:t>
      </w:r>
      <w:r w:rsidRPr="00D64646" w:rsidR="006F5153">
        <w:rPr>
          <w:rFonts w:ascii="Calibri" w:hAnsi="Calibri" w:cs="Calibri"/>
          <w:sz w:val="22"/>
          <w:szCs w:val="22"/>
          <w:lang w:val="en-GB"/>
        </w:rPr>
        <w:t xml:space="preserve"> and another member of staff are present. </w:t>
      </w:r>
    </w:p>
    <w:p w:rsidRPr="00D64646" w:rsidR="006F5153" w:rsidP="00390226" w:rsidRDefault="006F5153" w14:paraId="0DCB3388" w14:textId="77777777">
      <w:pPr>
        <w:pStyle w:val="1bodycopy"/>
        <w:rPr>
          <w:rFonts w:ascii="Calibri" w:hAnsi="Calibri" w:cs="Calibri"/>
          <w:sz w:val="22"/>
          <w:szCs w:val="22"/>
          <w:lang w:val="en-GB"/>
        </w:rPr>
      </w:pPr>
      <w:r w:rsidRPr="00D64646">
        <w:rPr>
          <w:rFonts w:ascii="Calibri" w:hAnsi="Calibri" w:cs="Calibri"/>
          <w:sz w:val="22"/>
          <w:szCs w:val="22"/>
          <w:lang w:val="en-GB"/>
        </w:rPr>
        <w:t xml:space="preserve">If there is a serious </w:t>
      </w:r>
      <w:r w:rsidRPr="00D64646">
        <w:rPr>
          <w:rStyle w:val="1bodycopy10ptChar"/>
          <w:rFonts w:ascii="Calibri" w:hAnsi="Calibri" w:cs="Calibri"/>
          <w:sz w:val="22"/>
          <w:szCs w:val="22"/>
        </w:rPr>
        <w:t xml:space="preserve">risk of harm </w:t>
      </w:r>
      <w:r w:rsidRPr="00D64646" w:rsidR="00B431EF">
        <w:rPr>
          <w:rStyle w:val="1bodycopy10ptChar"/>
          <w:rFonts w:ascii="Calibri" w:hAnsi="Calibri" w:cs="Calibri"/>
          <w:sz w:val="22"/>
          <w:szCs w:val="22"/>
        </w:rPr>
        <w:t xml:space="preserve">if the search is not conducted immediately, </w:t>
      </w:r>
      <w:r w:rsidRPr="00D64646">
        <w:rPr>
          <w:rStyle w:val="1bodycopy10ptChar"/>
          <w:rFonts w:ascii="Calibri" w:hAnsi="Calibri" w:cs="Calibri"/>
          <w:sz w:val="22"/>
          <w:szCs w:val="22"/>
        </w:rPr>
        <w:t>or it</w:t>
      </w:r>
      <w:r w:rsidRPr="00D64646">
        <w:rPr>
          <w:rFonts w:ascii="Calibri" w:hAnsi="Calibri" w:cs="Calibri"/>
          <w:sz w:val="22"/>
          <w:szCs w:val="22"/>
          <w:lang w:val="en-GB"/>
        </w:rPr>
        <w:t xml:space="preserve"> is not reasonably practicable to summon another member of staff, the search can be carried out by a single </w:t>
      </w:r>
      <w:r w:rsidRPr="00D64646" w:rsidR="00AB473B">
        <w:rPr>
          <w:rFonts w:ascii="Calibri" w:hAnsi="Calibri" w:cs="Calibri"/>
          <w:sz w:val="22"/>
          <w:szCs w:val="22"/>
          <w:lang w:val="en-GB"/>
        </w:rPr>
        <w:t xml:space="preserve">authorised </w:t>
      </w:r>
      <w:r w:rsidRPr="00D64646">
        <w:rPr>
          <w:rFonts w:ascii="Calibri" w:hAnsi="Calibri" w:cs="Calibri"/>
          <w:sz w:val="22"/>
          <w:szCs w:val="22"/>
          <w:lang w:val="en-GB"/>
        </w:rPr>
        <w:t>member of staff.</w:t>
      </w:r>
    </w:p>
    <w:p w:rsidRPr="00D64646" w:rsidR="00B31EDB" w:rsidP="00390226" w:rsidRDefault="00B31EDB" w14:paraId="4784AEEA" w14:textId="77777777">
      <w:pPr>
        <w:pStyle w:val="1bodycopy"/>
        <w:rPr>
          <w:rFonts w:ascii="Calibri" w:hAnsi="Calibri" w:cs="Calibri"/>
          <w:b/>
          <w:sz w:val="22"/>
          <w:szCs w:val="22"/>
          <w:lang w:val="en-GB"/>
        </w:rPr>
      </w:pPr>
      <w:r w:rsidRPr="00D64646">
        <w:rPr>
          <w:rFonts w:ascii="Calibri" w:hAnsi="Calibri" w:cs="Calibri"/>
          <w:b/>
          <w:sz w:val="22"/>
          <w:szCs w:val="22"/>
          <w:lang w:val="en-GB"/>
        </w:rPr>
        <w:t>Informing the designated safeguarding lead (DSL)</w:t>
      </w:r>
    </w:p>
    <w:p w:rsidRPr="00D64646" w:rsidR="00D14907" w:rsidP="00390226" w:rsidRDefault="00D14907" w14:paraId="48371DED" w14:textId="77777777">
      <w:pPr>
        <w:pStyle w:val="1bodycopy"/>
        <w:rPr>
          <w:rFonts w:ascii="Calibri" w:hAnsi="Calibri" w:cs="Calibri"/>
          <w:sz w:val="22"/>
          <w:szCs w:val="22"/>
          <w:lang w:val="en-GB"/>
        </w:rPr>
      </w:pPr>
      <w:r w:rsidRPr="00D64646">
        <w:rPr>
          <w:rFonts w:ascii="Calibri" w:hAnsi="Calibri" w:cs="Calibri"/>
          <w:sz w:val="22"/>
          <w:szCs w:val="22"/>
          <w:lang w:val="en-GB"/>
        </w:rPr>
        <w:t>The staff member who carried out the search should inform the DSL without delay:</w:t>
      </w:r>
    </w:p>
    <w:p w:rsidRPr="00D64646" w:rsidR="00D14907" w:rsidP="005D254F" w:rsidRDefault="00D14907" w14:paraId="0583DB8D" w14:textId="77777777">
      <w:pPr>
        <w:pStyle w:val="4Bulletedcopyblue"/>
        <w:numPr>
          <w:ilvl w:val="0"/>
          <w:numId w:val="56"/>
        </w:numPr>
        <w:rPr>
          <w:rFonts w:ascii="Calibri" w:hAnsi="Calibri" w:cs="Calibri"/>
          <w:sz w:val="22"/>
          <w:szCs w:val="22"/>
          <w:lang w:val="en-GB"/>
        </w:rPr>
      </w:pPr>
      <w:r w:rsidRPr="00D64646">
        <w:rPr>
          <w:rFonts w:ascii="Calibri" w:hAnsi="Calibri" w:cs="Calibri"/>
          <w:sz w:val="22"/>
          <w:szCs w:val="22"/>
          <w:lang w:val="en-GB"/>
        </w:rPr>
        <w:t xml:space="preserve">Of any incidents where the member </w:t>
      </w:r>
      <w:r w:rsidRPr="00D64646">
        <w:rPr>
          <w:rFonts w:ascii="Calibri" w:hAnsi="Calibri" w:cs="Calibri"/>
          <w:sz w:val="22"/>
          <w:szCs w:val="22"/>
        </w:rPr>
        <w:t>of staff had reasonable grounds to suspect a pupil was in possession of a prohibited item as listed in section 3</w:t>
      </w:r>
    </w:p>
    <w:p w:rsidRPr="00D64646" w:rsidR="00D14907" w:rsidP="005D254F" w:rsidRDefault="00D14907" w14:paraId="2E8A6A85" w14:textId="77777777">
      <w:pPr>
        <w:pStyle w:val="4Bulletedcopyblue"/>
        <w:numPr>
          <w:ilvl w:val="0"/>
          <w:numId w:val="56"/>
        </w:numPr>
        <w:rPr>
          <w:rFonts w:ascii="Calibri" w:hAnsi="Calibri" w:cs="Calibri"/>
          <w:sz w:val="22"/>
          <w:szCs w:val="22"/>
        </w:rPr>
      </w:pPr>
      <w:r w:rsidRPr="00D64646">
        <w:rPr>
          <w:rFonts w:ascii="Calibri" w:hAnsi="Calibri" w:cs="Calibri"/>
          <w:sz w:val="22"/>
          <w:szCs w:val="22"/>
        </w:rPr>
        <w:t>If they believe that a search has revealed a safeguarding risk</w:t>
      </w:r>
    </w:p>
    <w:p w:rsidRPr="00D64646" w:rsidR="00887D7B" w:rsidP="00390226" w:rsidRDefault="00E42077" w14:paraId="0F252FEF" w14:textId="77777777">
      <w:pPr>
        <w:pStyle w:val="1bodycopy"/>
        <w:rPr>
          <w:rFonts w:ascii="Calibri" w:hAnsi="Calibri" w:cs="Calibri"/>
          <w:sz w:val="22"/>
          <w:szCs w:val="22"/>
        </w:rPr>
      </w:pPr>
      <w:r w:rsidRPr="00D64646">
        <w:rPr>
          <w:rFonts w:ascii="Calibri" w:hAnsi="Calibri" w:cs="Calibri"/>
          <w:sz w:val="22"/>
          <w:szCs w:val="22"/>
        </w:rPr>
        <w:t>A</w:t>
      </w:r>
      <w:r w:rsidRPr="00D64646" w:rsidR="00887D7B">
        <w:rPr>
          <w:rFonts w:ascii="Calibri" w:hAnsi="Calibri" w:cs="Calibri"/>
          <w:sz w:val="22"/>
          <w:szCs w:val="22"/>
        </w:rPr>
        <w:t>ll searches for prohibited items (listed in section 3), including incidents where no items were found, will be recorded in the school’s safeguarding system.</w:t>
      </w:r>
    </w:p>
    <w:p w:rsidRPr="00D64646" w:rsidR="00E42077" w:rsidP="00390226" w:rsidRDefault="00E42077" w14:paraId="20AC9F78" w14:textId="77777777">
      <w:pPr>
        <w:pStyle w:val="1bodycopy"/>
        <w:rPr>
          <w:rFonts w:ascii="Calibri" w:hAnsi="Calibri" w:cs="Calibri"/>
          <w:b/>
          <w:sz w:val="22"/>
          <w:szCs w:val="22"/>
        </w:rPr>
      </w:pPr>
      <w:r w:rsidRPr="00D64646">
        <w:rPr>
          <w:rFonts w:ascii="Calibri" w:hAnsi="Calibri" w:cs="Calibri"/>
          <w:b/>
          <w:sz w:val="22"/>
          <w:szCs w:val="22"/>
        </w:rPr>
        <w:t>Informing parents</w:t>
      </w:r>
    </w:p>
    <w:p w:rsidRPr="00D64646" w:rsidR="00E42A15" w:rsidP="00390226" w:rsidRDefault="00E42077" w14:paraId="196E888D" w14:textId="77777777">
      <w:pPr>
        <w:pStyle w:val="1bodycopy"/>
        <w:rPr>
          <w:rFonts w:ascii="Calibri" w:hAnsi="Calibri" w:cs="Calibri"/>
          <w:sz w:val="22"/>
          <w:szCs w:val="22"/>
        </w:rPr>
      </w:pPr>
      <w:r w:rsidRPr="00D64646">
        <w:rPr>
          <w:rFonts w:ascii="Calibri" w:hAnsi="Calibri" w:cs="Calibri"/>
          <w:sz w:val="22"/>
          <w:szCs w:val="22"/>
        </w:rPr>
        <w:t xml:space="preserve">Parents will always be informed of any search for a prohibited item (listed in section 3). A member of staff will tell the parents </w:t>
      </w:r>
      <w:r w:rsidRPr="00D64646" w:rsidR="00E42A15">
        <w:rPr>
          <w:rFonts w:ascii="Calibri" w:hAnsi="Calibri" w:cs="Calibri"/>
          <w:sz w:val="22"/>
          <w:szCs w:val="22"/>
        </w:rPr>
        <w:t>as soon as is reasonably practicable:</w:t>
      </w:r>
    </w:p>
    <w:p w:rsidRPr="00D64646" w:rsidR="00E42A15" w:rsidP="005D254F" w:rsidRDefault="00E42A15" w14:paraId="4079476A" w14:textId="77777777">
      <w:pPr>
        <w:pStyle w:val="4Bulletedcopyblue"/>
        <w:numPr>
          <w:ilvl w:val="0"/>
          <w:numId w:val="57"/>
        </w:numPr>
        <w:spacing w:after="0"/>
        <w:rPr>
          <w:rFonts w:ascii="Calibri" w:hAnsi="Calibri" w:cs="Calibri"/>
          <w:sz w:val="22"/>
          <w:szCs w:val="22"/>
        </w:rPr>
      </w:pPr>
      <w:r w:rsidRPr="00D64646">
        <w:rPr>
          <w:rFonts w:ascii="Calibri" w:hAnsi="Calibri" w:cs="Calibri"/>
          <w:sz w:val="22"/>
          <w:szCs w:val="22"/>
        </w:rPr>
        <w:t>W</w:t>
      </w:r>
      <w:r w:rsidRPr="00D64646" w:rsidR="00E42077">
        <w:rPr>
          <w:rFonts w:ascii="Calibri" w:hAnsi="Calibri" w:cs="Calibri"/>
          <w:sz w:val="22"/>
          <w:szCs w:val="22"/>
        </w:rPr>
        <w:t>hat happened</w:t>
      </w:r>
    </w:p>
    <w:p w:rsidRPr="00D64646" w:rsidR="00E42A15" w:rsidP="005D254F" w:rsidRDefault="00E42A15" w14:paraId="07B57E36" w14:textId="77777777">
      <w:pPr>
        <w:pStyle w:val="4Bulletedcopyblue"/>
        <w:numPr>
          <w:ilvl w:val="0"/>
          <w:numId w:val="57"/>
        </w:numPr>
        <w:spacing w:after="0"/>
        <w:rPr>
          <w:rFonts w:ascii="Calibri" w:hAnsi="Calibri" w:cs="Calibri"/>
          <w:sz w:val="22"/>
          <w:szCs w:val="22"/>
        </w:rPr>
      </w:pPr>
      <w:r w:rsidRPr="00D64646">
        <w:rPr>
          <w:rFonts w:ascii="Calibri" w:hAnsi="Calibri" w:cs="Calibri"/>
          <w:sz w:val="22"/>
          <w:szCs w:val="22"/>
        </w:rPr>
        <w:t>W</w:t>
      </w:r>
      <w:r w:rsidRPr="00D64646" w:rsidR="00E42077">
        <w:rPr>
          <w:rFonts w:ascii="Calibri" w:hAnsi="Calibri" w:cs="Calibri"/>
          <w:sz w:val="22"/>
          <w:szCs w:val="22"/>
        </w:rPr>
        <w:t>hat was found</w:t>
      </w:r>
      <w:r w:rsidRPr="00D64646" w:rsidR="00C8463C">
        <w:rPr>
          <w:rFonts w:ascii="Calibri" w:hAnsi="Calibri" w:cs="Calibri"/>
          <w:sz w:val="22"/>
          <w:szCs w:val="22"/>
        </w:rPr>
        <w:t>, if anything</w:t>
      </w:r>
    </w:p>
    <w:p w:rsidRPr="00D64646" w:rsidR="00E42A15" w:rsidP="005D254F" w:rsidRDefault="00E42A15" w14:paraId="58B782C8" w14:textId="77777777">
      <w:pPr>
        <w:pStyle w:val="4Bulletedcopyblue"/>
        <w:numPr>
          <w:ilvl w:val="0"/>
          <w:numId w:val="57"/>
        </w:numPr>
        <w:spacing w:after="0"/>
        <w:rPr>
          <w:rFonts w:ascii="Calibri" w:hAnsi="Calibri" w:cs="Calibri"/>
          <w:sz w:val="22"/>
          <w:szCs w:val="22"/>
        </w:rPr>
      </w:pPr>
      <w:r w:rsidRPr="00D64646">
        <w:rPr>
          <w:rFonts w:ascii="Calibri" w:hAnsi="Calibri" w:cs="Calibri"/>
          <w:sz w:val="22"/>
          <w:szCs w:val="22"/>
        </w:rPr>
        <w:t>W</w:t>
      </w:r>
      <w:r w:rsidRPr="00D64646" w:rsidR="00E42077">
        <w:rPr>
          <w:rFonts w:ascii="Calibri" w:hAnsi="Calibri" w:cs="Calibri"/>
          <w:sz w:val="22"/>
          <w:szCs w:val="22"/>
        </w:rPr>
        <w:t>hat has been confiscated</w:t>
      </w:r>
      <w:r w:rsidRPr="00D64646" w:rsidR="00C8463C">
        <w:rPr>
          <w:rFonts w:ascii="Calibri" w:hAnsi="Calibri" w:cs="Calibri"/>
          <w:sz w:val="22"/>
          <w:szCs w:val="22"/>
        </w:rPr>
        <w:t>, if anything</w:t>
      </w:r>
    </w:p>
    <w:p w:rsidRPr="00D64646" w:rsidR="00E42077" w:rsidP="005D254F" w:rsidRDefault="00E42A15" w14:paraId="13211018" w14:textId="77777777">
      <w:pPr>
        <w:pStyle w:val="4Bulletedcopyblue"/>
        <w:numPr>
          <w:ilvl w:val="0"/>
          <w:numId w:val="57"/>
        </w:numPr>
        <w:spacing w:after="0"/>
        <w:rPr>
          <w:rFonts w:ascii="Calibri" w:hAnsi="Calibri" w:cs="Calibri"/>
          <w:sz w:val="22"/>
          <w:szCs w:val="22"/>
        </w:rPr>
      </w:pPr>
      <w:r w:rsidRPr="00D64646">
        <w:rPr>
          <w:rFonts w:ascii="Calibri" w:hAnsi="Calibri" w:cs="Calibri"/>
          <w:sz w:val="22"/>
          <w:szCs w:val="22"/>
        </w:rPr>
        <w:t>What</w:t>
      </w:r>
      <w:r w:rsidRPr="00D64646" w:rsidR="00C8463C">
        <w:rPr>
          <w:rFonts w:ascii="Calibri" w:hAnsi="Calibri" w:cs="Calibri"/>
          <w:sz w:val="22"/>
          <w:szCs w:val="22"/>
        </w:rPr>
        <w:t xml:space="preserve"> action the school has taken, including any</w:t>
      </w:r>
      <w:r w:rsidRPr="00D64646">
        <w:rPr>
          <w:rFonts w:ascii="Calibri" w:hAnsi="Calibri" w:cs="Calibri"/>
          <w:sz w:val="22"/>
          <w:szCs w:val="22"/>
        </w:rPr>
        <w:t xml:space="preserve"> sanctions</w:t>
      </w:r>
      <w:r w:rsidRPr="00D64646" w:rsidR="00C8463C">
        <w:rPr>
          <w:rFonts w:ascii="Calibri" w:hAnsi="Calibri" w:cs="Calibri"/>
          <w:sz w:val="22"/>
          <w:szCs w:val="22"/>
        </w:rPr>
        <w:t xml:space="preserve"> that</w:t>
      </w:r>
      <w:r w:rsidRPr="00D64646">
        <w:rPr>
          <w:rFonts w:ascii="Calibri" w:hAnsi="Calibri" w:cs="Calibri"/>
          <w:sz w:val="22"/>
          <w:szCs w:val="22"/>
        </w:rPr>
        <w:t xml:space="preserve"> have been applied to their child</w:t>
      </w:r>
      <w:r w:rsidRPr="00D64646" w:rsidR="00E42077">
        <w:rPr>
          <w:rFonts w:ascii="Calibri" w:hAnsi="Calibri" w:cs="Calibri"/>
          <w:sz w:val="22"/>
          <w:szCs w:val="22"/>
        </w:rPr>
        <w:t xml:space="preserve"> </w:t>
      </w:r>
    </w:p>
    <w:p w:rsidRPr="00D64646" w:rsidR="003D5F15" w:rsidP="003D5F15" w:rsidRDefault="003D5F15" w14:paraId="76732F99" w14:textId="77777777">
      <w:pPr>
        <w:pStyle w:val="4Bulletedcopyblue"/>
        <w:numPr>
          <w:ilvl w:val="0"/>
          <w:numId w:val="0"/>
        </w:numPr>
        <w:spacing w:after="0"/>
        <w:ind w:left="360"/>
        <w:rPr>
          <w:rFonts w:ascii="Calibri" w:hAnsi="Calibri" w:cs="Calibri"/>
          <w:sz w:val="22"/>
          <w:szCs w:val="22"/>
        </w:rPr>
      </w:pPr>
    </w:p>
    <w:p w:rsidRPr="00D64646" w:rsidR="00390226" w:rsidP="00390226" w:rsidRDefault="00390226" w14:paraId="3BF5FA57" w14:textId="77777777">
      <w:pPr>
        <w:pStyle w:val="1bodycopy"/>
        <w:rPr>
          <w:rFonts w:ascii="Calibri" w:hAnsi="Calibri" w:cs="Calibri"/>
          <w:b/>
          <w:sz w:val="22"/>
          <w:szCs w:val="22"/>
        </w:rPr>
      </w:pPr>
      <w:r w:rsidRPr="00D64646">
        <w:rPr>
          <w:rFonts w:ascii="Calibri" w:hAnsi="Calibri" w:cs="Calibri"/>
          <w:b/>
          <w:sz w:val="22"/>
          <w:szCs w:val="22"/>
        </w:rPr>
        <w:t>Support after a search</w:t>
      </w:r>
    </w:p>
    <w:p w:rsidRPr="00D64646" w:rsidR="00390226" w:rsidP="00390226" w:rsidRDefault="00390226" w14:paraId="6691BBE3" w14:textId="77777777">
      <w:pPr>
        <w:pStyle w:val="1bodycopy"/>
        <w:rPr>
          <w:rFonts w:ascii="Calibri" w:hAnsi="Calibri" w:cs="Calibri"/>
          <w:sz w:val="22"/>
          <w:szCs w:val="22"/>
        </w:rPr>
      </w:pPr>
      <w:r w:rsidRPr="00D64646">
        <w:rPr>
          <w:rFonts w:ascii="Calibri" w:hAnsi="Calibri" w:cs="Calibri"/>
          <w:sz w:val="22"/>
          <w:szCs w:val="22"/>
        </w:rPr>
        <w:t xml:space="preserve">Irrespective of whether any items are found as the result of any search, the school will consider whether the pupil may be suffering or likely to suffer harm and whether any specific support is needed (due to the reasons for the search, the search itself, or the outcome of the search). </w:t>
      </w:r>
    </w:p>
    <w:p w:rsidRPr="00D64646" w:rsidR="00390226" w:rsidP="00390226" w:rsidRDefault="00390226" w14:paraId="7FE1DCF6" w14:textId="77777777">
      <w:pPr>
        <w:pStyle w:val="1bodycopy"/>
        <w:rPr>
          <w:rFonts w:ascii="Calibri" w:hAnsi="Calibri" w:cs="Calibri"/>
          <w:sz w:val="22"/>
          <w:szCs w:val="22"/>
        </w:rPr>
      </w:pPr>
      <w:r w:rsidRPr="00D64646">
        <w:rPr>
          <w:rFonts w:ascii="Calibri" w:hAnsi="Calibri" w:cs="Calibri"/>
          <w:sz w:val="22"/>
          <w:szCs w:val="22"/>
        </w:rPr>
        <w:t xml:space="preserve">If this is the case, staff will follow the school’s safeguarding policy and speak to the designated safeguarding lead (DSL). The DSL will consider if pastoral support, an early help intervention or a referral to children’s social care is appropriate. </w:t>
      </w:r>
    </w:p>
    <w:p w:rsidRPr="00D64646" w:rsidR="00390226" w:rsidP="00390226" w:rsidRDefault="00390226" w14:paraId="16E6BFFB" w14:textId="77777777">
      <w:pPr>
        <w:pStyle w:val="Subhead2"/>
        <w:rPr>
          <w:rFonts w:ascii="Calibri" w:hAnsi="Calibri" w:cs="Calibri"/>
          <w:sz w:val="22"/>
          <w:szCs w:val="22"/>
        </w:rPr>
      </w:pPr>
      <w:r w:rsidRPr="00D64646">
        <w:rPr>
          <w:rFonts w:ascii="Calibri" w:hAnsi="Calibri" w:cs="Calibri"/>
          <w:sz w:val="22"/>
          <w:szCs w:val="22"/>
        </w:rPr>
        <w:t>Strip searches</w:t>
      </w:r>
    </w:p>
    <w:p w:rsidRPr="00D64646" w:rsidR="00390226" w:rsidP="00390226" w:rsidRDefault="00390226" w14:paraId="2D5FC857" w14:textId="77777777">
      <w:pPr>
        <w:pStyle w:val="1bodycopy"/>
        <w:rPr>
          <w:rFonts w:ascii="Calibri" w:hAnsi="Calibri" w:cs="Calibri"/>
          <w:sz w:val="22"/>
          <w:szCs w:val="22"/>
        </w:rPr>
      </w:pPr>
      <w:r w:rsidRPr="00D64646">
        <w:rPr>
          <w:rFonts w:ascii="Calibri" w:hAnsi="Calibri" w:cs="Calibri"/>
          <w:sz w:val="22"/>
          <w:szCs w:val="22"/>
        </w:rPr>
        <w:t xml:space="preserve">The authorised member of staff’s power to search outlined above does not enable them to conduct a strip search (removing more than the outer clothing) and strip searches on school premises shall only be carried out by police officers in accordance with the </w:t>
      </w:r>
      <w:hyperlink w:history="1" r:id="rId20">
        <w:r w:rsidRPr="00D64646">
          <w:rPr>
            <w:rStyle w:val="Hyperlink"/>
            <w:rFonts w:ascii="Calibri" w:hAnsi="Calibri" w:cs="Calibri"/>
            <w:color w:val="auto"/>
            <w:sz w:val="22"/>
            <w:szCs w:val="22"/>
            <w:u w:val="none"/>
          </w:rPr>
          <w:t>Police and Criminal Evidence Act 1984 (PACE) Code C.</w:t>
        </w:r>
      </w:hyperlink>
      <w:r w:rsidRPr="00D64646">
        <w:rPr>
          <w:rFonts w:ascii="Calibri" w:hAnsi="Calibri" w:cs="Calibri"/>
          <w:sz w:val="22"/>
          <w:szCs w:val="22"/>
        </w:rPr>
        <w:t xml:space="preserve">  </w:t>
      </w:r>
    </w:p>
    <w:p w:rsidRPr="00D64646" w:rsidR="00390226" w:rsidP="00390226" w:rsidRDefault="00390226" w14:paraId="4E95885F" w14:textId="77777777">
      <w:pPr>
        <w:pStyle w:val="1bodycopy"/>
        <w:rPr>
          <w:rFonts w:ascii="Calibri" w:hAnsi="Calibri" w:cs="Calibri"/>
          <w:sz w:val="22"/>
          <w:szCs w:val="22"/>
        </w:rPr>
      </w:pPr>
      <w:r w:rsidRPr="00D64646">
        <w:rPr>
          <w:rFonts w:ascii="Calibri" w:hAnsi="Calibri" w:cs="Calibri"/>
          <w:sz w:val="22"/>
          <w:szCs w:val="22"/>
        </w:rPr>
        <w:t>Before calling the police into school, staff will assess and balance the risk of a potential strip search on the pupil’s mental and physical wellbeing and the risk of not recovering the suspected item.</w:t>
      </w:r>
    </w:p>
    <w:p w:rsidRPr="00D64646" w:rsidR="00390226" w:rsidP="00390226" w:rsidRDefault="00390226" w14:paraId="599D8B63" w14:textId="77777777">
      <w:pPr>
        <w:pStyle w:val="1bodycopy"/>
        <w:rPr>
          <w:rFonts w:ascii="Calibri" w:hAnsi="Calibri" w:cs="Calibri"/>
          <w:sz w:val="22"/>
          <w:szCs w:val="22"/>
        </w:rPr>
      </w:pPr>
      <w:r w:rsidRPr="00D64646">
        <w:rPr>
          <w:rFonts w:ascii="Calibri" w:hAnsi="Calibri" w:cs="Calibri"/>
          <w:sz w:val="22"/>
          <w:szCs w:val="22"/>
        </w:rPr>
        <w:t>Staff will consider whether introducing the potential for a strip search through police involvement is absolutely necessary, and will always ensure that other appropriate, less invasive approaches have been exhausted first.</w:t>
      </w:r>
    </w:p>
    <w:p w:rsidRPr="00D64646" w:rsidR="00390226" w:rsidP="00390226" w:rsidRDefault="00390226" w14:paraId="0BF93DDE" w14:textId="77777777">
      <w:pPr>
        <w:pStyle w:val="1bodycopy"/>
        <w:rPr>
          <w:rFonts w:ascii="Calibri" w:hAnsi="Calibri" w:cs="Calibri"/>
          <w:sz w:val="22"/>
          <w:szCs w:val="22"/>
        </w:rPr>
      </w:pPr>
      <w:r w:rsidRPr="00D64646">
        <w:rPr>
          <w:rFonts w:ascii="Calibri" w:hAnsi="Calibri" w:cs="Calibri"/>
          <w:sz w:val="22"/>
          <w:szCs w:val="22"/>
        </w:rPr>
        <w:t xml:space="preserve">Once the police are on school premises, the decision on whether to conduct a strip search lies solely with them. The school will advocate for the safety and wellbeing of the pupil(s) involved. Staff retain a duty of care to the pupil involved and should advocate for pupil wellbeing at all times. </w:t>
      </w:r>
    </w:p>
    <w:p w:rsidRPr="00D64646" w:rsidR="00390226" w:rsidP="00390226" w:rsidRDefault="00390226" w14:paraId="73C72C83" w14:textId="77777777">
      <w:pPr>
        <w:pStyle w:val="1bodycopy"/>
        <w:rPr>
          <w:rFonts w:ascii="Calibri" w:hAnsi="Calibri" w:cs="Calibri"/>
          <w:b/>
          <w:sz w:val="22"/>
          <w:szCs w:val="22"/>
        </w:rPr>
      </w:pPr>
      <w:r w:rsidRPr="00D64646">
        <w:rPr>
          <w:rFonts w:ascii="Calibri" w:hAnsi="Calibri" w:cs="Calibri"/>
          <w:b/>
          <w:sz w:val="22"/>
          <w:szCs w:val="22"/>
        </w:rPr>
        <w:t>Communication and record-keeping</w:t>
      </w:r>
    </w:p>
    <w:p w:rsidRPr="00D64646" w:rsidR="00390226" w:rsidP="00390226" w:rsidRDefault="00390226" w14:paraId="3B0386A4" w14:textId="77777777">
      <w:pPr>
        <w:pStyle w:val="1bodycopy"/>
        <w:rPr>
          <w:rFonts w:ascii="Calibri" w:hAnsi="Calibri" w:cs="Calibri"/>
          <w:sz w:val="22"/>
          <w:szCs w:val="22"/>
        </w:rPr>
      </w:pPr>
      <w:r w:rsidRPr="00D64646">
        <w:rPr>
          <w:rFonts w:ascii="Calibri" w:hAnsi="Calibri" w:cs="Calibri"/>
          <w:sz w:val="22"/>
          <w:szCs w:val="22"/>
        </w:rPr>
        <w:t xml:space="preserve">Where reasonably possible and unless there is an immediate risk of harm, staff will contact at least 1 of the pupil’s parents to inform them that the police are going to strip search the pupil before strip search takes </w:t>
      </w:r>
      <w:proofErr w:type="gramStart"/>
      <w:r w:rsidRPr="00D64646">
        <w:rPr>
          <w:rFonts w:ascii="Calibri" w:hAnsi="Calibri" w:cs="Calibri"/>
          <w:sz w:val="22"/>
          <w:szCs w:val="22"/>
        </w:rPr>
        <w:t>place, and</w:t>
      </w:r>
      <w:proofErr w:type="gramEnd"/>
      <w:r w:rsidRPr="00D64646">
        <w:rPr>
          <w:rFonts w:ascii="Calibri" w:hAnsi="Calibri" w:cs="Calibri"/>
          <w:sz w:val="22"/>
          <w:szCs w:val="22"/>
        </w:rPr>
        <w:t xml:space="preserve"> ask them if they would like to come into school to act as the pupil’s appropriate adult. If the school can’t get in touch with the parents, or they aren’t able to come into school to act as the appropriate adult, a member of staff can act as the appropriate adult (see below for the role of the appropriate adult). </w:t>
      </w:r>
    </w:p>
    <w:p w:rsidRPr="00D64646" w:rsidR="00390226" w:rsidP="00390226" w:rsidRDefault="00390226" w14:paraId="11510E88" w14:textId="154A36CC">
      <w:pPr>
        <w:pStyle w:val="1bodycopy"/>
        <w:rPr>
          <w:rFonts w:ascii="Calibri" w:hAnsi="Calibri" w:cs="Calibri"/>
          <w:sz w:val="22"/>
          <w:szCs w:val="22"/>
        </w:rPr>
      </w:pPr>
      <w:r w:rsidRPr="18BDAEA5" w:rsidR="00390226">
        <w:rPr>
          <w:rFonts w:ascii="Calibri" w:hAnsi="Calibri" w:cs="Calibri"/>
          <w:sz w:val="22"/>
          <w:szCs w:val="22"/>
        </w:rPr>
        <w:t xml:space="preserve">The pupil’s parents will always be informed by a staff member once a strip search has taken place. The school will keep records of strip searches that have been conducted on school </w:t>
      </w:r>
      <w:r w:rsidRPr="18BDAEA5" w:rsidR="5B305221">
        <w:rPr>
          <w:rFonts w:ascii="Calibri" w:hAnsi="Calibri" w:cs="Calibri"/>
          <w:sz w:val="22"/>
          <w:szCs w:val="22"/>
        </w:rPr>
        <w:t>premises and</w:t>
      </w:r>
      <w:r w:rsidRPr="18BDAEA5" w:rsidR="00390226">
        <w:rPr>
          <w:rFonts w:ascii="Calibri" w:hAnsi="Calibri" w:cs="Calibri"/>
          <w:sz w:val="22"/>
          <w:szCs w:val="22"/>
        </w:rPr>
        <w:t xml:space="preserve"> monitor them for any trends that emerge.</w:t>
      </w:r>
    </w:p>
    <w:p w:rsidRPr="00D64646" w:rsidR="00390226" w:rsidP="00390226" w:rsidRDefault="00390226" w14:paraId="6DA73FC9" w14:textId="77777777">
      <w:pPr>
        <w:pStyle w:val="1bodycopy"/>
        <w:rPr>
          <w:rFonts w:ascii="Calibri" w:hAnsi="Calibri" w:cs="Calibri"/>
          <w:b/>
          <w:sz w:val="22"/>
          <w:szCs w:val="22"/>
        </w:rPr>
      </w:pPr>
      <w:r w:rsidRPr="00D64646">
        <w:rPr>
          <w:rFonts w:ascii="Calibri" w:hAnsi="Calibri" w:cs="Calibri"/>
          <w:b/>
          <w:sz w:val="22"/>
          <w:szCs w:val="22"/>
        </w:rPr>
        <w:t>Who will be present</w:t>
      </w:r>
    </w:p>
    <w:p w:rsidRPr="00D64646" w:rsidR="00390226" w:rsidP="00390226" w:rsidRDefault="00390226" w14:paraId="4446EDB1" w14:textId="77777777">
      <w:pPr>
        <w:pStyle w:val="1bodycopy"/>
        <w:rPr>
          <w:rFonts w:ascii="Calibri" w:hAnsi="Calibri" w:cs="Calibri"/>
          <w:sz w:val="22"/>
          <w:szCs w:val="22"/>
        </w:rPr>
      </w:pPr>
      <w:r w:rsidRPr="00D64646">
        <w:rPr>
          <w:rFonts w:ascii="Calibri" w:hAnsi="Calibri" w:cs="Calibri"/>
          <w:sz w:val="22"/>
          <w:szCs w:val="22"/>
        </w:rPr>
        <w:t xml:space="preserve">For any strip search that involves exposure of intimate body parts, there will be at least 2 people present other than the pupil, except in urgent cases where there is risk of serious harm to the pupil or others. </w:t>
      </w:r>
    </w:p>
    <w:p w:rsidRPr="00D64646" w:rsidR="00390226" w:rsidP="00390226" w:rsidRDefault="00390226" w14:paraId="701979E3" w14:textId="77777777">
      <w:pPr>
        <w:pStyle w:val="1bodycopy"/>
        <w:rPr>
          <w:rFonts w:ascii="Calibri" w:hAnsi="Calibri" w:cs="Calibri"/>
          <w:sz w:val="22"/>
          <w:szCs w:val="22"/>
        </w:rPr>
      </w:pPr>
      <w:r w:rsidRPr="00D64646">
        <w:rPr>
          <w:rFonts w:ascii="Calibri" w:hAnsi="Calibri" w:cs="Calibri"/>
          <w:sz w:val="22"/>
          <w:szCs w:val="22"/>
        </w:rPr>
        <w:t xml:space="preserve">One of these must be the appropriate adult, except if: </w:t>
      </w:r>
    </w:p>
    <w:p w:rsidRPr="00D64646" w:rsidR="00390226" w:rsidP="003D5F15" w:rsidRDefault="00390226" w14:paraId="1C65EA76" w14:textId="77777777">
      <w:pPr>
        <w:pStyle w:val="1bodycopy"/>
        <w:numPr>
          <w:ilvl w:val="0"/>
          <w:numId w:val="11"/>
        </w:numPr>
        <w:spacing w:after="0"/>
        <w:rPr>
          <w:rFonts w:ascii="Calibri" w:hAnsi="Calibri" w:cs="Calibri"/>
          <w:sz w:val="22"/>
          <w:szCs w:val="22"/>
        </w:rPr>
      </w:pPr>
      <w:r w:rsidRPr="00D64646">
        <w:rPr>
          <w:rFonts w:ascii="Calibri" w:hAnsi="Calibri" w:cs="Calibri"/>
          <w:sz w:val="22"/>
          <w:szCs w:val="22"/>
        </w:rPr>
        <w:t xml:space="preserve">The pupil explicitly states in the presence of an appropriate adult that they do not want an appropriate adult to be present during the search, </w:t>
      </w:r>
      <w:r w:rsidRPr="00D64646">
        <w:rPr>
          <w:rFonts w:ascii="Calibri" w:hAnsi="Calibri" w:cs="Calibri"/>
          <w:b/>
          <w:sz w:val="22"/>
          <w:szCs w:val="22"/>
        </w:rPr>
        <w:t>and</w:t>
      </w:r>
      <w:r w:rsidRPr="00D64646">
        <w:rPr>
          <w:rFonts w:ascii="Calibri" w:hAnsi="Calibri" w:cs="Calibri"/>
          <w:sz w:val="22"/>
          <w:szCs w:val="22"/>
        </w:rPr>
        <w:t xml:space="preserve"> </w:t>
      </w:r>
    </w:p>
    <w:p w:rsidRPr="00D64646" w:rsidR="00390226" w:rsidP="003D5F15" w:rsidRDefault="00390226" w14:paraId="0CE0610D" w14:textId="77777777">
      <w:pPr>
        <w:pStyle w:val="1bodycopy"/>
        <w:numPr>
          <w:ilvl w:val="0"/>
          <w:numId w:val="11"/>
        </w:numPr>
        <w:spacing w:after="0"/>
        <w:rPr>
          <w:rFonts w:ascii="Calibri" w:hAnsi="Calibri" w:cs="Calibri"/>
          <w:sz w:val="22"/>
          <w:szCs w:val="22"/>
        </w:rPr>
      </w:pPr>
      <w:r w:rsidRPr="00D64646">
        <w:rPr>
          <w:rFonts w:ascii="Calibri" w:hAnsi="Calibri" w:cs="Calibri"/>
          <w:sz w:val="22"/>
          <w:szCs w:val="22"/>
        </w:rPr>
        <w:t>The appropriate adult agrees</w:t>
      </w:r>
    </w:p>
    <w:p w:rsidRPr="00D64646" w:rsidR="003D5F15" w:rsidP="003D5F15" w:rsidRDefault="003D5F15" w14:paraId="16F7DB55" w14:textId="77777777">
      <w:pPr>
        <w:pStyle w:val="1bodycopy"/>
        <w:spacing w:after="0"/>
        <w:ind w:left="360"/>
        <w:rPr>
          <w:rFonts w:ascii="Calibri" w:hAnsi="Calibri" w:cs="Calibri"/>
          <w:sz w:val="22"/>
          <w:szCs w:val="22"/>
        </w:rPr>
      </w:pPr>
    </w:p>
    <w:p w:rsidRPr="00D64646" w:rsidR="00390226" w:rsidP="00390226" w:rsidRDefault="00390226" w14:paraId="3DA61AC7" w14:textId="77777777">
      <w:pPr>
        <w:pStyle w:val="1bodycopy"/>
        <w:rPr>
          <w:rFonts w:ascii="Calibri" w:hAnsi="Calibri" w:cs="Calibri"/>
          <w:sz w:val="22"/>
          <w:szCs w:val="22"/>
        </w:rPr>
      </w:pPr>
      <w:r w:rsidRPr="00D64646">
        <w:rPr>
          <w:rFonts w:ascii="Calibri" w:hAnsi="Calibri" w:cs="Calibri"/>
          <w:sz w:val="22"/>
          <w:szCs w:val="22"/>
        </w:rPr>
        <w:t>If this is the case, a record will be made of the pupil’s decision and it will be signed by the appropriate adult.</w:t>
      </w:r>
    </w:p>
    <w:p w:rsidRPr="00D64646" w:rsidR="00390226" w:rsidP="00390226" w:rsidRDefault="00390226" w14:paraId="285E2866" w14:textId="77777777">
      <w:pPr>
        <w:pStyle w:val="1bodycopy"/>
        <w:rPr>
          <w:rFonts w:ascii="Calibri" w:hAnsi="Calibri" w:cs="Calibri"/>
          <w:sz w:val="22"/>
          <w:szCs w:val="22"/>
        </w:rPr>
      </w:pPr>
      <w:r w:rsidRPr="00D64646">
        <w:rPr>
          <w:rFonts w:ascii="Calibri" w:hAnsi="Calibri" w:cs="Calibri"/>
          <w:sz w:val="22"/>
          <w:szCs w:val="22"/>
        </w:rPr>
        <w:t xml:space="preserve">No more than 2 people other than the pupil and appropriate adult will be present, except in the most exceptional circumstances. </w:t>
      </w:r>
    </w:p>
    <w:p w:rsidRPr="00D64646" w:rsidR="00390226" w:rsidP="00390226" w:rsidRDefault="00390226" w14:paraId="3F409E4E" w14:textId="77777777">
      <w:pPr>
        <w:pStyle w:val="1bodycopy"/>
        <w:rPr>
          <w:rFonts w:ascii="Calibri" w:hAnsi="Calibri" w:cs="Calibri"/>
          <w:sz w:val="22"/>
          <w:szCs w:val="22"/>
        </w:rPr>
      </w:pPr>
      <w:r w:rsidRPr="00D64646">
        <w:rPr>
          <w:rFonts w:ascii="Calibri" w:hAnsi="Calibri" w:cs="Calibri"/>
          <w:sz w:val="22"/>
          <w:szCs w:val="22"/>
        </w:rPr>
        <w:t xml:space="preserve">The appropriate adult will: </w:t>
      </w:r>
    </w:p>
    <w:p w:rsidRPr="00D64646" w:rsidR="00390226" w:rsidP="005D254F" w:rsidRDefault="00390226" w14:paraId="2D05FA97" w14:textId="77777777">
      <w:pPr>
        <w:pStyle w:val="4Bulletedcopyblue"/>
        <w:numPr>
          <w:ilvl w:val="0"/>
          <w:numId w:val="58"/>
        </w:numPr>
        <w:rPr>
          <w:rFonts w:ascii="Calibri" w:hAnsi="Calibri" w:cs="Calibri"/>
          <w:sz w:val="22"/>
          <w:szCs w:val="22"/>
        </w:rPr>
      </w:pPr>
      <w:r w:rsidRPr="00D64646">
        <w:rPr>
          <w:rFonts w:ascii="Calibri" w:hAnsi="Calibri" w:cs="Calibri"/>
          <w:sz w:val="22"/>
          <w:szCs w:val="22"/>
        </w:rPr>
        <w:t>Act to safeguard the rights, entitlement and welfare of the pupil</w:t>
      </w:r>
    </w:p>
    <w:p w:rsidRPr="00D64646" w:rsidR="00390226" w:rsidP="005D254F" w:rsidRDefault="00390226" w14:paraId="596B4E0B" w14:textId="77777777">
      <w:pPr>
        <w:pStyle w:val="4Bulletedcopyblue"/>
        <w:numPr>
          <w:ilvl w:val="0"/>
          <w:numId w:val="58"/>
        </w:numPr>
        <w:rPr>
          <w:rFonts w:ascii="Calibri" w:hAnsi="Calibri" w:cs="Calibri"/>
          <w:sz w:val="22"/>
          <w:szCs w:val="22"/>
        </w:rPr>
      </w:pPr>
      <w:r w:rsidRPr="00D64646">
        <w:rPr>
          <w:rFonts w:ascii="Calibri" w:hAnsi="Calibri" w:cs="Calibri"/>
          <w:sz w:val="22"/>
          <w:szCs w:val="22"/>
        </w:rPr>
        <w:t>Not be a police officer or otherwise associated with the police</w:t>
      </w:r>
    </w:p>
    <w:p w:rsidRPr="00D64646" w:rsidR="00390226" w:rsidP="005D254F" w:rsidRDefault="00390226" w14:paraId="049DD803" w14:textId="77777777">
      <w:pPr>
        <w:pStyle w:val="4Bulletedcopyblue"/>
        <w:numPr>
          <w:ilvl w:val="0"/>
          <w:numId w:val="58"/>
        </w:numPr>
        <w:rPr>
          <w:rFonts w:ascii="Calibri" w:hAnsi="Calibri" w:cs="Calibri"/>
          <w:sz w:val="22"/>
          <w:szCs w:val="22"/>
        </w:rPr>
      </w:pPr>
      <w:r w:rsidRPr="00D64646">
        <w:rPr>
          <w:rFonts w:ascii="Calibri" w:hAnsi="Calibri" w:cs="Calibri"/>
          <w:sz w:val="22"/>
          <w:szCs w:val="22"/>
        </w:rPr>
        <w:t>Not be the headteacher</w:t>
      </w:r>
    </w:p>
    <w:p w:rsidRPr="00D64646" w:rsidR="00390226" w:rsidP="005D254F" w:rsidRDefault="00390226" w14:paraId="3674A0AA" w14:textId="77777777">
      <w:pPr>
        <w:pStyle w:val="4Bulletedcopyblue"/>
        <w:numPr>
          <w:ilvl w:val="0"/>
          <w:numId w:val="58"/>
        </w:numPr>
        <w:rPr>
          <w:rFonts w:ascii="Calibri" w:hAnsi="Calibri" w:cs="Calibri"/>
          <w:sz w:val="22"/>
          <w:szCs w:val="22"/>
        </w:rPr>
      </w:pPr>
      <w:r w:rsidRPr="00D64646">
        <w:rPr>
          <w:rFonts w:ascii="Calibri" w:hAnsi="Calibri" w:cs="Calibri"/>
          <w:sz w:val="22"/>
          <w:szCs w:val="22"/>
        </w:rPr>
        <w:t xml:space="preserve">Be of the same sex as the pupil, unless the pupil specifically requests an adult who is not of the same sex </w:t>
      </w:r>
    </w:p>
    <w:p w:rsidRPr="00D64646" w:rsidR="00390226" w:rsidP="00390226" w:rsidRDefault="00390226" w14:paraId="33446EBA" w14:textId="77777777">
      <w:pPr>
        <w:pStyle w:val="1bodycopy"/>
        <w:rPr>
          <w:rFonts w:ascii="Calibri" w:hAnsi="Calibri" w:cs="Calibri"/>
          <w:sz w:val="22"/>
          <w:szCs w:val="22"/>
        </w:rPr>
      </w:pPr>
      <w:r w:rsidRPr="00D64646">
        <w:rPr>
          <w:rFonts w:ascii="Calibri" w:hAnsi="Calibri" w:cs="Calibri"/>
          <w:sz w:val="22"/>
          <w:szCs w:val="22"/>
        </w:rPr>
        <w:t xml:space="preserve">Except for an appropriate adult of a different sex if the pupil specifically requests it, no one of a different sex will be permitted to be present and the search will not be carried out anywhere where the pupil could be seen by anyone else. </w:t>
      </w:r>
    </w:p>
    <w:p w:rsidRPr="00D64646" w:rsidR="00390226" w:rsidP="00390226" w:rsidRDefault="00390226" w14:paraId="6358AEA9" w14:textId="77777777">
      <w:pPr>
        <w:shd w:val="clear" w:color="auto" w:fill="FFFFFF"/>
        <w:spacing w:after="0"/>
        <w:rPr>
          <w:rFonts w:ascii="Calibri" w:hAnsi="Calibri" w:eastAsia="Times New Roman" w:cs="Calibri"/>
          <w:color w:val="222222"/>
          <w:sz w:val="22"/>
          <w:szCs w:val="22"/>
          <w:lang w:val="en-GB" w:eastAsia="en-GB"/>
        </w:rPr>
      </w:pPr>
      <w:r w:rsidRPr="00D64646">
        <w:rPr>
          <w:rFonts w:ascii="Calibri" w:hAnsi="Calibri" w:eastAsia="Times New Roman" w:cs="Calibri"/>
          <w:b/>
          <w:bCs/>
          <w:iCs/>
          <w:color w:val="222222"/>
          <w:sz w:val="22"/>
          <w:szCs w:val="22"/>
          <w:lang w:val="en-GB" w:eastAsia="en-GB"/>
        </w:rPr>
        <w:t>Care after a strip search</w:t>
      </w:r>
    </w:p>
    <w:p w:rsidRPr="00D64646" w:rsidR="00390226" w:rsidP="00390226" w:rsidRDefault="00390226" w14:paraId="5C31621C" w14:textId="77777777">
      <w:pPr>
        <w:shd w:val="clear" w:color="auto" w:fill="FFFFFF"/>
        <w:spacing w:after="0"/>
        <w:rPr>
          <w:rFonts w:ascii="Calibri" w:hAnsi="Calibri" w:eastAsia="Times New Roman" w:cs="Calibri"/>
          <w:color w:val="222222"/>
          <w:sz w:val="22"/>
          <w:szCs w:val="22"/>
          <w:lang w:val="en-GB" w:eastAsia="en-GB"/>
        </w:rPr>
      </w:pPr>
      <w:r w:rsidRPr="00D64646">
        <w:rPr>
          <w:rFonts w:ascii="Calibri" w:hAnsi="Calibri" w:eastAsia="Times New Roman" w:cs="Calibri"/>
          <w:b/>
          <w:bCs/>
          <w:iCs/>
          <w:color w:val="222222"/>
          <w:sz w:val="22"/>
          <w:szCs w:val="22"/>
          <w:lang w:val="en-GB" w:eastAsia="en-GB"/>
        </w:rPr>
        <w:t> </w:t>
      </w:r>
    </w:p>
    <w:p w:rsidRPr="00D64646" w:rsidR="00390226" w:rsidP="00390226" w:rsidRDefault="00390226" w14:paraId="6D8DA868" w14:textId="77777777">
      <w:pPr>
        <w:pStyle w:val="1bodycopy"/>
        <w:rPr>
          <w:rFonts w:ascii="Calibri" w:hAnsi="Calibri" w:eastAsia="Times New Roman" w:cs="Calibri"/>
          <w:iCs/>
          <w:color w:val="222222"/>
          <w:sz w:val="22"/>
          <w:szCs w:val="22"/>
          <w:lang w:val="en-GB" w:eastAsia="en-GB"/>
        </w:rPr>
      </w:pPr>
      <w:r w:rsidRPr="00D64646">
        <w:rPr>
          <w:rFonts w:ascii="Calibri" w:hAnsi="Calibri" w:eastAsia="Times New Roman" w:cs="Calibri"/>
          <w:iCs/>
          <w:color w:val="222222"/>
          <w:sz w:val="22"/>
          <w:szCs w:val="22"/>
          <w:lang w:val="en-GB" w:eastAsia="en-GB"/>
        </w:rPr>
        <w:t xml:space="preserve">After any strip search, the pupil will be given appropriate support, irrespective of whether any suspected item is found. The pupil will also be given the opportunity to express their views about the strip search and the events surrounding it. </w:t>
      </w:r>
    </w:p>
    <w:p w:rsidRPr="00D64646" w:rsidR="00390226" w:rsidP="00390226" w:rsidRDefault="00390226" w14:paraId="6E828E9F" w14:textId="77777777">
      <w:pPr>
        <w:pStyle w:val="1bodycopy"/>
        <w:rPr>
          <w:rFonts w:ascii="Calibri" w:hAnsi="Calibri" w:cs="Calibri"/>
          <w:sz w:val="22"/>
          <w:szCs w:val="22"/>
        </w:rPr>
      </w:pPr>
      <w:r w:rsidRPr="00D64646">
        <w:rPr>
          <w:rFonts w:ascii="Calibri" w:hAnsi="Calibri" w:eastAsia="Times New Roman" w:cs="Calibri"/>
          <w:iCs/>
          <w:color w:val="222222"/>
          <w:sz w:val="22"/>
          <w:szCs w:val="22"/>
          <w:lang w:val="en-GB" w:eastAsia="en-GB"/>
        </w:rPr>
        <w:t>As with other searches, t</w:t>
      </w:r>
      <w:r w:rsidRPr="00D64646">
        <w:rPr>
          <w:rFonts w:ascii="Calibri" w:hAnsi="Calibri" w:cs="Calibri"/>
          <w:sz w:val="22"/>
          <w:szCs w:val="22"/>
        </w:rPr>
        <w:t xml:space="preserve">he school will consider whether the pupil may be suffering or likely to suffer harm and whether any further specific support is needed (due to the reasons for the search, the search itself, or the outcome of the search). </w:t>
      </w:r>
    </w:p>
    <w:p w:rsidRPr="00D64646" w:rsidR="00390226" w:rsidP="00390226" w:rsidRDefault="00390226" w14:paraId="21A658E2" w14:textId="77777777">
      <w:pPr>
        <w:pStyle w:val="1bodycopy"/>
        <w:rPr>
          <w:rFonts w:ascii="Calibri" w:hAnsi="Calibri" w:cs="Calibri"/>
          <w:sz w:val="22"/>
          <w:szCs w:val="22"/>
        </w:rPr>
      </w:pPr>
      <w:r w:rsidRPr="00D64646">
        <w:rPr>
          <w:rFonts w:ascii="Calibri" w:hAnsi="Calibri" w:cs="Calibri"/>
          <w:sz w:val="22"/>
          <w:szCs w:val="22"/>
        </w:rPr>
        <w:t xml:space="preserve">Staff will follow the school’s safeguarding policy and speak to the designated safeguarding lead (DSL). The DSL will consider if, in addition to pastoral support, an early help intervention or a referral to children’s social care is appropriate. </w:t>
      </w:r>
    </w:p>
    <w:p w:rsidRPr="00D64646" w:rsidR="00390226" w:rsidP="00390226" w:rsidRDefault="00390226" w14:paraId="05AC97F8" w14:textId="77777777">
      <w:pPr>
        <w:shd w:val="clear" w:color="auto" w:fill="FFFFFF"/>
        <w:spacing w:after="0"/>
        <w:rPr>
          <w:rFonts w:ascii="Calibri" w:hAnsi="Calibri" w:eastAsia="Times New Roman" w:cs="Calibri"/>
          <w:color w:val="222222"/>
          <w:sz w:val="22"/>
          <w:szCs w:val="22"/>
          <w:lang w:val="en-GB" w:eastAsia="en-GB"/>
        </w:rPr>
      </w:pPr>
      <w:r w:rsidRPr="00D64646">
        <w:rPr>
          <w:rFonts w:ascii="Calibri" w:hAnsi="Calibri" w:eastAsia="Times New Roman" w:cs="Calibri"/>
          <w:iCs/>
          <w:color w:val="222222"/>
          <w:sz w:val="22"/>
          <w:szCs w:val="22"/>
          <w:lang w:val="en-GB" w:eastAsia="en-GB"/>
        </w:rPr>
        <w:t xml:space="preserve">Any pupil(s) who have been strip searched more than once and/or groups of pupils who may be more likely to be subject to strip searching will be given </w:t>
      </w:r>
      <w:proofErr w:type="gramStart"/>
      <w:r w:rsidRPr="00D64646">
        <w:rPr>
          <w:rFonts w:ascii="Calibri" w:hAnsi="Calibri" w:eastAsia="Times New Roman" w:cs="Calibri"/>
          <w:iCs/>
          <w:color w:val="222222"/>
          <w:sz w:val="22"/>
          <w:szCs w:val="22"/>
          <w:lang w:val="en-GB" w:eastAsia="en-GB"/>
        </w:rPr>
        <w:t>particular consideration</w:t>
      </w:r>
      <w:proofErr w:type="gramEnd"/>
      <w:r w:rsidRPr="00D64646">
        <w:rPr>
          <w:rFonts w:ascii="Calibri" w:hAnsi="Calibri" w:eastAsia="Times New Roman" w:cs="Calibri"/>
          <w:iCs/>
          <w:color w:val="222222"/>
          <w:sz w:val="22"/>
          <w:szCs w:val="22"/>
          <w:lang w:val="en-GB" w:eastAsia="en-GB"/>
        </w:rPr>
        <w:t>, and staff will consider any preventative approaches that can be taken.</w:t>
      </w:r>
    </w:p>
    <w:p w:rsidRPr="00D64646" w:rsidR="003C6E74" w:rsidP="00CD6337" w:rsidRDefault="005F4FD7" w14:paraId="494EAB9B" w14:textId="77777777">
      <w:pPr>
        <w:pStyle w:val="Subhead2"/>
        <w:rPr>
          <w:rFonts w:ascii="Calibri" w:hAnsi="Calibri" w:cs="Calibri"/>
          <w:color w:val="auto"/>
          <w:sz w:val="22"/>
          <w:szCs w:val="22"/>
          <w:lang w:val="en-GB"/>
        </w:rPr>
      </w:pPr>
      <w:proofErr w:type="gramStart"/>
      <w:r w:rsidRPr="00D64646">
        <w:rPr>
          <w:rFonts w:ascii="Calibri" w:hAnsi="Calibri" w:cs="Calibri"/>
          <w:sz w:val="22"/>
          <w:szCs w:val="22"/>
          <w:lang w:val="en-GB"/>
        </w:rPr>
        <w:t>12.5</w:t>
      </w:r>
      <w:r w:rsidRPr="00D64646" w:rsidR="003C6E74">
        <w:rPr>
          <w:rFonts w:ascii="Calibri" w:hAnsi="Calibri" w:cs="Calibri"/>
          <w:sz w:val="22"/>
          <w:szCs w:val="22"/>
          <w:lang w:val="en-GB"/>
        </w:rPr>
        <w:t xml:space="preserve"> </w:t>
      </w:r>
      <w:r w:rsidRPr="00D64646" w:rsidR="00CD6337">
        <w:rPr>
          <w:rFonts w:ascii="Calibri" w:hAnsi="Calibri" w:cs="Calibri"/>
          <w:color w:val="FF0000"/>
          <w:sz w:val="22"/>
          <w:szCs w:val="22"/>
          <w:lang w:val="en-GB"/>
        </w:rPr>
        <w:t xml:space="preserve"> </w:t>
      </w:r>
      <w:r w:rsidRPr="00D64646" w:rsidR="00CD6337">
        <w:rPr>
          <w:rFonts w:ascii="Calibri" w:hAnsi="Calibri" w:cs="Calibri"/>
          <w:color w:val="auto"/>
          <w:sz w:val="22"/>
          <w:szCs w:val="22"/>
          <w:lang w:val="en-GB"/>
        </w:rPr>
        <w:t>Power</w:t>
      </w:r>
      <w:proofErr w:type="gramEnd"/>
      <w:r w:rsidRPr="00D64646" w:rsidR="00CD6337">
        <w:rPr>
          <w:rFonts w:ascii="Calibri" w:hAnsi="Calibri" w:cs="Calibri"/>
          <w:color w:val="auto"/>
          <w:sz w:val="22"/>
          <w:szCs w:val="22"/>
          <w:lang w:val="en-GB"/>
        </w:rPr>
        <w:t xml:space="preserve"> to discipline beyond the school gate</w:t>
      </w:r>
    </w:p>
    <w:p w:rsidRPr="00D64646" w:rsidR="00CD6337" w:rsidP="00CD6337" w:rsidRDefault="00CD6337" w14:paraId="6A1A4115" w14:textId="77777777">
      <w:pPr>
        <w:pStyle w:val="1bodycopy10pt"/>
        <w:rPr>
          <w:rFonts w:ascii="Calibri" w:hAnsi="Calibri" w:cs="Calibri"/>
          <w:b/>
          <w:bCs/>
          <w:sz w:val="22"/>
          <w:szCs w:val="22"/>
          <w:lang w:val="en-GB"/>
        </w:rPr>
      </w:pPr>
    </w:p>
    <w:p w:rsidRPr="00D64646" w:rsidR="007A0E57" w:rsidP="007A0E57" w:rsidRDefault="007A0E57" w14:paraId="0C3FB26D" w14:textId="77777777">
      <w:pPr>
        <w:jc w:val="both"/>
        <w:rPr>
          <w:rFonts w:ascii="Calibri" w:hAnsi="Calibri" w:cs="Calibri"/>
          <w:b/>
          <w:bCs/>
          <w:sz w:val="22"/>
          <w:szCs w:val="22"/>
        </w:rPr>
      </w:pPr>
      <w:r w:rsidRPr="00D64646">
        <w:rPr>
          <w:rFonts w:ascii="Calibri" w:hAnsi="Calibri" w:cs="Calibri"/>
          <w:b/>
          <w:bCs/>
          <w:sz w:val="22"/>
          <w:szCs w:val="22"/>
        </w:rPr>
        <w:t>12.5.1 Key points from legislation (DFE Behaviour and Discipline in Schools</w:t>
      </w:r>
      <w:r w:rsidRPr="00D64646" w:rsidR="00AE5068">
        <w:rPr>
          <w:rFonts w:ascii="Calibri" w:hAnsi="Calibri" w:cs="Calibri"/>
          <w:b/>
          <w:bCs/>
          <w:sz w:val="22"/>
          <w:szCs w:val="22"/>
        </w:rPr>
        <w:t>)</w:t>
      </w:r>
    </w:p>
    <w:p w:rsidRPr="00D64646" w:rsidR="007A0E57" w:rsidP="007A0E57" w:rsidRDefault="007A0E57" w14:paraId="02ACB361" w14:textId="77777777">
      <w:pPr>
        <w:jc w:val="both"/>
        <w:rPr>
          <w:rFonts w:ascii="Calibri" w:hAnsi="Calibri" w:cs="Calibri"/>
          <w:sz w:val="22"/>
          <w:szCs w:val="22"/>
        </w:rPr>
      </w:pPr>
      <w:r w:rsidRPr="00D64646">
        <w:rPr>
          <w:rFonts w:ascii="Calibri" w:hAnsi="Calibri" w:cs="Calibri"/>
          <w:sz w:val="22"/>
          <w:szCs w:val="22"/>
        </w:rPr>
        <w:t xml:space="preserve">Disciplining beyond the school gate covers the school’s response to all non-criminal behaviour which occurs anywhere off the school premises and which is witnessed by a member of staff or reported to the school e.g. </w:t>
      </w:r>
    </w:p>
    <w:p w:rsidRPr="00D64646" w:rsidR="007A0E57" w:rsidP="007A0E57" w:rsidRDefault="007A0E57" w14:paraId="366A310F" w14:textId="77777777">
      <w:pPr>
        <w:jc w:val="both"/>
        <w:rPr>
          <w:rFonts w:ascii="Calibri" w:hAnsi="Calibri" w:cs="Calibri"/>
          <w:sz w:val="22"/>
          <w:szCs w:val="22"/>
        </w:rPr>
      </w:pPr>
      <w:r w:rsidRPr="00D64646">
        <w:rPr>
          <w:rFonts w:ascii="Calibri" w:hAnsi="Calibri" w:cs="Calibri"/>
          <w:sz w:val="22"/>
          <w:szCs w:val="22"/>
        </w:rPr>
        <w:t xml:space="preserve">Any </w:t>
      </w:r>
      <w:r w:rsidRPr="00D64646" w:rsidR="003D5F15">
        <w:rPr>
          <w:rFonts w:ascii="Calibri" w:hAnsi="Calibri" w:cs="Calibri"/>
          <w:sz w:val="22"/>
          <w:szCs w:val="22"/>
        </w:rPr>
        <w:t xml:space="preserve">difficult </w:t>
      </w:r>
      <w:r w:rsidRPr="00D64646">
        <w:rPr>
          <w:rFonts w:ascii="Calibri" w:hAnsi="Calibri" w:cs="Calibri"/>
          <w:sz w:val="22"/>
          <w:szCs w:val="22"/>
        </w:rPr>
        <w:t>behaviour when the child is:</w:t>
      </w:r>
    </w:p>
    <w:p w:rsidRPr="00D64646" w:rsidR="007A0E57" w:rsidP="003D5F15" w:rsidRDefault="007A0E57" w14:paraId="22E8D55C" w14:textId="77777777">
      <w:pPr>
        <w:spacing w:after="0"/>
        <w:jc w:val="both"/>
        <w:rPr>
          <w:rFonts w:ascii="Calibri" w:hAnsi="Calibri" w:cs="Calibri"/>
          <w:sz w:val="22"/>
          <w:szCs w:val="22"/>
        </w:rPr>
      </w:pPr>
      <w:r w:rsidRPr="00D64646">
        <w:rPr>
          <w:rFonts w:ascii="Calibri" w:hAnsi="Calibri" w:cs="Calibri"/>
          <w:sz w:val="22"/>
          <w:szCs w:val="22"/>
        </w:rPr>
        <w:t xml:space="preserve">•    taking part in any school-organised or school-related activity or </w:t>
      </w:r>
    </w:p>
    <w:p w:rsidRPr="00D64646" w:rsidR="007A0E57" w:rsidP="003D5F15" w:rsidRDefault="007A0E57" w14:paraId="594DEAC9" w14:textId="77777777">
      <w:pPr>
        <w:spacing w:after="0"/>
        <w:jc w:val="both"/>
        <w:rPr>
          <w:rFonts w:ascii="Calibri" w:hAnsi="Calibri" w:cs="Calibri"/>
          <w:sz w:val="22"/>
          <w:szCs w:val="22"/>
        </w:rPr>
      </w:pPr>
      <w:r w:rsidRPr="00D64646">
        <w:rPr>
          <w:rFonts w:ascii="Calibri" w:hAnsi="Calibri" w:cs="Calibri"/>
          <w:sz w:val="22"/>
          <w:szCs w:val="22"/>
        </w:rPr>
        <w:t>•    travelling to or from school.</w:t>
      </w:r>
    </w:p>
    <w:p w:rsidRPr="00D64646" w:rsidR="007A0E57" w:rsidP="007A0E57" w:rsidRDefault="007A0E57" w14:paraId="1D34FBFC" w14:textId="77777777">
      <w:pPr>
        <w:jc w:val="both"/>
        <w:rPr>
          <w:rFonts w:ascii="Calibri" w:hAnsi="Calibri" w:cs="Calibri"/>
          <w:sz w:val="22"/>
          <w:szCs w:val="22"/>
        </w:rPr>
      </w:pPr>
    </w:p>
    <w:p w:rsidRPr="00D64646" w:rsidR="007A0E57" w:rsidP="007A0E57" w:rsidRDefault="007A0E57" w14:paraId="14B3B9A8" w14:textId="77777777">
      <w:pPr>
        <w:jc w:val="both"/>
        <w:rPr>
          <w:rFonts w:ascii="Calibri" w:hAnsi="Calibri" w:cs="Calibri"/>
          <w:b/>
          <w:bCs/>
          <w:sz w:val="22"/>
          <w:szCs w:val="22"/>
        </w:rPr>
      </w:pPr>
      <w:r w:rsidRPr="00D64646">
        <w:rPr>
          <w:rFonts w:ascii="Calibri" w:hAnsi="Calibri" w:cs="Calibri"/>
          <w:b/>
          <w:bCs/>
          <w:sz w:val="22"/>
          <w:szCs w:val="22"/>
        </w:rPr>
        <w:t>12.5.2 Interpretation for The Bridge.</w:t>
      </w:r>
    </w:p>
    <w:p w:rsidRPr="00D64646" w:rsidR="007A0E57" w:rsidP="007A0E57" w:rsidRDefault="007A0E57" w14:paraId="4DE623F8" w14:textId="2FE37D34">
      <w:pPr>
        <w:jc w:val="both"/>
        <w:rPr>
          <w:rFonts w:ascii="Calibri" w:hAnsi="Calibri" w:cs="Calibri"/>
          <w:sz w:val="22"/>
          <w:szCs w:val="22"/>
        </w:rPr>
      </w:pPr>
      <w:r w:rsidRPr="18BDAEA5" w:rsidR="007A0E57">
        <w:rPr>
          <w:rFonts w:ascii="Calibri" w:hAnsi="Calibri" w:cs="Calibri"/>
          <w:sz w:val="22"/>
          <w:szCs w:val="22"/>
        </w:rPr>
        <w:t>All pupils at this school are supervised in any school-related activity, including home to school transport, (by transport staff) at all times.</w:t>
      </w:r>
      <w:r w:rsidRPr="18BDAEA5" w:rsidR="007A0E57">
        <w:rPr>
          <w:rFonts w:ascii="Calibri" w:hAnsi="Calibri" w:cs="Calibri"/>
          <w:sz w:val="22"/>
          <w:szCs w:val="22"/>
        </w:rPr>
        <w:t xml:space="preserve"> Staff supervising school trips etc. will follow guidance </w:t>
      </w:r>
      <w:r w:rsidRPr="18BDAEA5" w:rsidR="007A0E57">
        <w:rPr>
          <w:rFonts w:ascii="Calibri" w:hAnsi="Calibri" w:cs="Calibri"/>
          <w:sz w:val="22"/>
          <w:szCs w:val="22"/>
        </w:rPr>
        <w:t>appropriate to</w:t>
      </w:r>
      <w:r w:rsidRPr="18BDAEA5" w:rsidR="007A0E57">
        <w:rPr>
          <w:rFonts w:ascii="Calibri" w:hAnsi="Calibri" w:cs="Calibri"/>
          <w:sz w:val="22"/>
          <w:szCs w:val="22"/>
        </w:rPr>
        <w:t xml:space="preserve"> pupil plans and risk assessments. The Bridge works in close partnership with Transport and/or parents to support </w:t>
      </w:r>
      <w:r w:rsidRPr="18BDAEA5" w:rsidR="007A0E57">
        <w:rPr>
          <w:rFonts w:ascii="Calibri" w:hAnsi="Calibri" w:cs="Calibri"/>
          <w:sz w:val="22"/>
          <w:szCs w:val="22"/>
        </w:rPr>
        <w:t>management</w:t>
      </w:r>
      <w:r w:rsidRPr="18BDAEA5" w:rsidR="007A0E57">
        <w:rPr>
          <w:rFonts w:ascii="Calibri" w:hAnsi="Calibri" w:cs="Calibri"/>
          <w:sz w:val="22"/>
          <w:szCs w:val="22"/>
        </w:rPr>
        <w:t xml:space="preserve"> of </w:t>
      </w:r>
      <w:r w:rsidRPr="18BDAEA5" w:rsidR="007A0E57">
        <w:rPr>
          <w:rFonts w:ascii="Calibri" w:hAnsi="Calibri" w:cs="Calibri"/>
          <w:sz w:val="22"/>
          <w:szCs w:val="22"/>
        </w:rPr>
        <w:t>pupil</w:t>
      </w:r>
      <w:r w:rsidRPr="18BDAEA5" w:rsidR="007A0E57">
        <w:rPr>
          <w:rFonts w:ascii="Calibri" w:hAnsi="Calibri" w:cs="Calibri"/>
          <w:sz w:val="22"/>
          <w:szCs w:val="22"/>
        </w:rPr>
        <w:t xml:space="preserve"> behaviour. Importantly we wish to make what can be a challenging experience for some pupils as positive as possible. Referrals are made to other services where necessary to further support this area.</w:t>
      </w:r>
    </w:p>
    <w:p w:rsidRPr="00D64646" w:rsidR="00000D1E" w:rsidP="00000D1E" w:rsidRDefault="005F4FD7" w14:paraId="10FEB4F1" w14:textId="77777777">
      <w:pPr>
        <w:pStyle w:val="Subhead2"/>
        <w:rPr>
          <w:rFonts w:ascii="Calibri" w:hAnsi="Calibri" w:cs="Calibri"/>
          <w:sz w:val="22"/>
          <w:szCs w:val="22"/>
          <w:lang w:val="en-GB" w:eastAsia="en-GB"/>
        </w:rPr>
      </w:pPr>
      <w:r w:rsidRPr="00D64646">
        <w:rPr>
          <w:rFonts w:ascii="Calibri" w:hAnsi="Calibri" w:cs="Calibri"/>
          <w:sz w:val="22"/>
          <w:szCs w:val="22"/>
          <w:lang w:val="en-GB" w:eastAsia="en-GB"/>
        </w:rPr>
        <w:t>12.6</w:t>
      </w:r>
      <w:r w:rsidRPr="00D64646" w:rsidR="00000D1E">
        <w:rPr>
          <w:rFonts w:ascii="Calibri" w:hAnsi="Calibri" w:cs="Calibri"/>
          <w:sz w:val="22"/>
          <w:szCs w:val="22"/>
          <w:lang w:val="en-GB" w:eastAsia="en-GB"/>
        </w:rPr>
        <w:t xml:space="preserve"> Online</w:t>
      </w:r>
      <w:r w:rsidRPr="00D64646" w:rsidR="00BD5261">
        <w:rPr>
          <w:rFonts w:ascii="Calibri" w:hAnsi="Calibri" w:cs="Calibri"/>
          <w:sz w:val="22"/>
          <w:szCs w:val="22"/>
          <w:lang w:val="en-GB" w:eastAsia="en-GB"/>
        </w:rPr>
        <w:t xml:space="preserve"> </w:t>
      </w:r>
      <w:r w:rsidRPr="00D64646" w:rsidR="00000D1E">
        <w:rPr>
          <w:rFonts w:ascii="Calibri" w:hAnsi="Calibri" w:cs="Calibri"/>
          <w:sz w:val="22"/>
          <w:szCs w:val="22"/>
          <w:lang w:val="en-GB" w:eastAsia="en-GB"/>
        </w:rPr>
        <w:t>behaviour</w:t>
      </w:r>
    </w:p>
    <w:p w:rsidRPr="00D64646" w:rsidR="000A2520" w:rsidP="000A2520" w:rsidRDefault="000A2520" w14:paraId="6B27AE45" w14:textId="07E462AF">
      <w:pPr>
        <w:pStyle w:val="1bodycopy10pt"/>
        <w:rPr>
          <w:rFonts w:ascii="Calibri" w:hAnsi="Calibri" w:cs="Calibri"/>
          <w:sz w:val="22"/>
          <w:szCs w:val="22"/>
          <w:lang w:val="en-GB" w:eastAsia="en-GB"/>
        </w:rPr>
      </w:pPr>
      <w:r w:rsidRPr="18BDAEA5" w:rsidR="000A2520">
        <w:rPr>
          <w:rFonts w:ascii="Calibri" w:hAnsi="Calibri" w:cs="Calibri"/>
          <w:sz w:val="22"/>
          <w:szCs w:val="22"/>
          <w:lang w:val="en-GB" w:eastAsia="en-GB"/>
        </w:rPr>
        <w:t xml:space="preserve">Pupils in school access </w:t>
      </w:r>
      <w:r w:rsidRPr="18BDAEA5" w:rsidR="00E93B81">
        <w:rPr>
          <w:rFonts w:ascii="Calibri" w:hAnsi="Calibri" w:cs="Calibri"/>
          <w:sz w:val="22"/>
          <w:szCs w:val="22"/>
          <w:lang w:val="en-GB" w:eastAsia="en-GB"/>
        </w:rPr>
        <w:t xml:space="preserve">online activities </w:t>
      </w:r>
      <w:r w:rsidRPr="18BDAEA5" w:rsidR="000A2520">
        <w:rPr>
          <w:rFonts w:ascii="Calibri" w:hAnsi="Calibri" w:cs="Calibri"/>
          <w:sz w:val="22"/>
          <w:szCs w:val="22"/>
          <w:lang w:val="en-GB" w:eastAsia="en-GB"/>
        </w:rPr>
        <w:t xml:space="preserve">with supervision and with the school network safeguards. </w:t>
      </w:r>
    </w:p>
    <w:p w:rsidRPr="00D64646" w:rsidR="00000D1E" w:rsidP="00000D1E" w:rsidRDefault="000A2520" w14:paraId="6C558A0B" w14:textId="77777777">
      <w:pPr>
        <w:pStyle w:val="1bodycopy10pt"/>
        <w:rPr>
          <w:rFonts w:ascii="Calibri" w:hAnsi="Calibri" w:cs="Calibri"/>
          <w:sz w:val="22"/>
          <w:szCs w:val="22"/>
          <w:lang w:val="en-GB" w:eastAsia="en-GB"/>
        </w:rPr>
      </w:pPr>
      <w:r w:rsidRPr="00D64646">
        <w:rPr>
          <w:rFonts w:ascii="Calibri" w:hAnsi="Calibri" w:cs="Calibri"/>
          <w:sz w:val="22"/>
          <w:szCs w:val="22"/>
          <w:lang w:val="en-GB" w:eastAsia="en-GB"/>
        </w:rPr>
        <w:t>In all schools, schools can</w:t>
      </w:r>
      <w:r w:rsidRPr="00D64646" w:rsidR="00000D1E">
        <w:rPr>
          <w:rFonts w:ascii="Calibri" w:hAnsi="Calibri" w:cs="Calibri"/>
          <w:sz w:val="22"/>
          <w:szCs w:val="22"/>
          <w:lang w:val="en-GB" w:eastAsia="en-GB"/>
        </w:rPr>
        <w:t xml:space="preserve"> issue behaviour sanctions to pupils for online misbehaviour when:</w:t>
      </w:r>
    </w:p>
    <w:p w:rsidRPr="00D64646" w:rsidR="00000D1E" w:rsidP="005D254F" w:rsidRDefault="00000D1E" w14:paraId="289DC74D" w14:textId="77777777">
      <w:pPr>
        <w:pStyle w:val="4Bulletedcopyblue"/>
        <w:numPr>
          <w:ilvl w:val="0"/>
          <w:numId w:val="59"/>
        </w:numPr>
        <w:rPr>
          <w:rFonts w:ascii="Calibri" w:hAnsi="Calibri" w:cs="Calibri"/>
          <w:sz w:val="22"/>
          <w:szCs w:val="22"/>
          <w:lang w:val="en-GB" w:eastAsia="en-GB"/>
        </w:rPr>
      </w:pPr>
      <w:r w:rsidRPr="00D64646">
        <w:rPr>
          <w:rFonts w:ascii="Calibri" w:hAnsi="Calibri" w:cs="Calibri"/>
          <w:sz w:val="22"/>
          <w:szCs w:val="22"/>
          <w:lang w:val="en-GB" w:eastAsia="en-GB"/>
        </w:rPr>
        <w:t>It poses a threat or causes harm to another pupil</w:t>
      </w:r>
    </w:p>
    <w:p w:rsidRPr="00D64646" w:rsidR="00000D1E" w:rsidP="005D254F" w:rsidRDefault="00000D1E" w14:paraId="47F39FD3" w14:textId="77777777">
      <w:pPr>
        <w:pStyle w:val="4Bulletedcopyblue"/>
        <w:numPr>
          <w:ilvl w:val="0"/>
          <w:numId w:val="59"/>
        </w:numPr>
        <w:rPr>
          <w:rFonts w:ascii="Calibri" w:hAnsi="Calibri" w:cs="Calibri"/>
          <w:sz w:val="22"/>
          <w:szCs w:val="22"/>
          <w:lang w:val="en-GB" w:eastAsia="en-GB"/>
        </w:rPr>
      </w:pPr>
      <w:r w:rsidRPr="00D64646">
        <w:rPr>
          <w:rFonts w:ascii="Calibri" w:hAnsi="Calibri" w:cs="Calibri"/>
          <w:sz w:val="22"/>
          <w:szCs w:val="22"/>
          <w:lang w:val="en-GB" w:eastAsia="en-GB"/>
        </w:rPr>
        <w:t>It could have repercussions for the orderly running of the school</w:t>
      </w:r>
    </w:p>
    <w:p w:rsidRPr="00D64646" w:rsidR="00000D1E" w:rsidP="005D254F" w:rsidRDefault="00000D1E" w14:paraId="68474D19" w14:textId="77777777">
      <w:pPr>
        <w:pStyle w:val="4Bulletedcopyblue"/>
        <w:numPr>
          <w:ilvl w:val="0"/>
          <w:numId w:val="59"/>
        </w:numPr>
        <w:rPr>
          <w:rFonts w:ascii="Calibri" w:hAnsi="Calibri" w:cs="Calibri"/>
          <w:sz w:val="22"/>
          <w:szCs w:val="22"/>
          <w:lang w:val="en-GB" w:eastAsia="en-GB"/>
        </w:rPr>
      </w:pPr>
      <w:r w:rsidRPr="00D64646">
        <w:rPr>
          <w:rFonts w:ascii="Calibri" w:hAnsi="Calibri" w:cs="Calibri"/>
          <w:sz w:val="22"/>
          <w:szCs w:val="22"/>
          <w:lang w:val="en-GB" w:eastAsia="en-GB"/>
        </w:rPr>
        <w:t>It adversely affects the reputation of the school</w:t>
      </w:r>
    </w:p>
    <w:p w:rsidRPr="00D64646" w:rsidR="00BD5261" w:rsidP="005D254F" w:rsidRDefault="00000D1E" w14:paraId="1265A40F" w14:textId="77777777">
      <w:pPr>
        <w:pStyle w:val="4Bulletedcopyblue"/>
        <w:numPr>
          <w:ilvl w:val="0"/>
          <w:numId w:val="59"/>
        </w:numPr>
        <w:rPr>
          <w:rFonts w:ascii="Calibri" w:hAnsi="Calibri" w:cs="Calibri"/>
          <w:sz w:val="22"/>
          <w:szCs w:val="22"/>
          <w:lang w:val="en-GB" w:eastAsia="en-GB"/>
        </w:rPr>
      </w:pPr>
      <w:r w:rsidRPr="00D64646">
        <w:rPr>
          <w:rFonts w:ascii="Calibri" w:hAnsi="Calibri" w:cs="Calibri"/>
          <w:sz w:val="22"/>
          <w:szCs w:val="22"/>
          <w:lang w:val="en-GB" w:eastAsia="en-GB"/>
        </w:rPr>
        <w:t>The pupil is identifiable as a member of the school</w:t>
      </w:r>
      <w:r w:rsidRPr="00D64646" w:rsidR="000A2520">
        <w:rPr>
          <w:rFonts w:ascii="Calibri" w:hAnsi="Calibri" w:cs="Calibri"/>
          <w:sz w:val="22"/>
          <w:szCs w:val="22"/>
          <w:lang w:val="en-GB" w:eastAsia="en-GB"/>
        </w:rPr>
        <w:t xml:space="preserve">. </w:t>
      </w:r>
    </w:p>
    <w:p w:rsidRPr="00D64646" w:rsidR="00000D1E" w:rsidP="00000D1E" w:rsidRDefault="00000D1E" w14:paraId="60537D1C" w14:textId="77777777">
      <w:pPr>
        <w:pStyle w:val="1bodycopy10pt"/>
        <w:rPr>
          <w:rFonts w:ascii="Calibri" w:hAnsi="Calibri" w:cs="Calibri"/>
          <w:sz w:val="22"/>
          <w:szCs w:val="22"/>
          <w:lang w:val="en-GB" w:eastAsia="en-GB"/>
        </w:rPr>
      </w:pPr>
      <w:r w:rsidRPr="00D64646">
        <w:rPr>
          <w:rFonts w:ascii="Calibri" w:hAnsi="Calibri" w:cs="Calibri"/>
          <w:sz w:val="22"/>
          <w:szCs w:val="22"/>
          <w:lang w:val="en-GB" w:eastAsia="en-GB"/>
        </w:rPr>
        <w:t xml:space="preserve">Sanctions will only be given out on school premises or elsewhere when the pupil is under the lawful control of </w:t>
      </w:r>
      <w:r w:rsidRPr="00D64646" w:rsidR="007E1B39">
        <w:rPr>
          <w:rFonts w:ascii="Calibri" w:hAnsi="Calibri" w:cs="Calibri"/>
          <w:sz w:val="22"/>
          <w:szCs w:val="22"/>
          <w:lang w:val="en-GB" w:eastAsia="en-GB"/>
        </w:rPr>
        <w:t>a</w:t>
      </w:r>
      <w:r w:rsidRPr="00D64646">
        <w:rPr>
          <w:rFonts w:ascii="Calibri" w:hAnsi="Calibri" w:cs="Calibri"/>
          <w:sz w:val="22"/>
          <w:szCs w:val="22"/>
          <w:lang w:val="en-GB" w:eastAsia="en-GB"/>
        </w:rPr>
        <w:t xml:space="preserve"> staff member.</w:t>
      </w:r>
    </w:p>
    <w:p w:rsidRPr="00D64646" w:rsidR="000A2520" w:rsidP="00000D1E" w:rsidRDefault="000A2520" w14:paraId="7DF374B5" w14:textId="77777777">
      <w:pPr>
        <w:pStyle w:val="1bodycopy10pt"/>
        <w:rPr>
          <w:rFonts w:ascii="Calibri" w:hAnsi="Calibri" w:cs="Calibri"/>
          <w:sz w:val="22"/>
          <w:szCs w:val="22"/>
          <w:lang w:val="en-GB" w:eastAsia="en-GB"/>
        </w:rPr>
      </w:pPr>
      <w:r w:rsidRPr="00D64646">
        <w:rPr>
          <w:rFonts w:ascii="Calibri" w:hAnsi="Calibri" w:cs="Calibri"/>
          <w:sz w:val="22"/>
          <w:szCs w:val="22"/>
          <w:lang w:val="en-GB" w:eastAsia="en-GB"/>
        </w:rPr>
        <w:t xml:space="preserve">In the context of the Bridge, any such incident would be considered in the context of the pupils understanding, intent and support. </w:t>
      </w:r>
    </w:p>
    <w:p w:rsidRPr="00D64646" w:rsidR="00000D1E" w:rsidP="00000D1E" w:rsidRDefault="005F4FD7" w14:paraId="7FD14647" w14:textId="77777777">
      <w:pPr>
        <w:pStyle w:val="Subhead2"/>
        <w:rPr>
          <w:rFonts w:ascii="Calibri" w:hAnsi="Calibri" w:cs="Calibri"/>
          <w:sz w:val="22"/>
          <w:szCs w:val="22"/>
          <w:lang w:val="en-GB" w:eastAsia="en-GB"/>
        </w:rPr>
      </w:pPr>
      <w:r w:rsidRPr="00D64646">
        <w:rPr>
          <w:rFonts w:ascii="Calibri" w:hAnsi="Calibri" w:cs="Calibri"/>
          <w:sz w:val="22"/>
          <w:szCs w:val="22"/>
          <w:lang w:val="en-GB" w:eastAsia="en-GB"/>
        </w:rPr>
        <w:t>12.7</w:t>
      </w:r>
      <w:r w:rsidRPr="00D64646" w:rsidR="00000D1E">
        <w:rPr>
          <w:rFonts w:ascii="Calibri" w:hAnsi="Calibri" w:cs="Calibri"/>
          <w:sz w:val="22"/>
          <w:szCs w:val="22"/>
          <w:lang w:val="en-GB" w:eastAsia="en-GB"/>
        </w:rPr>
        <w:t xml:space="preserve"> Suspected criminal behaviour</w:t>
      </w:r>
      <w:r w:rsidRPr="00D64646" w:rsidR="000A2520">
        <w:rPr>
          <w:rFonts w:ascii="Calibri" w:hAnsi="Calibri" w:cs="Calibri"/>
          <w:sz w:val="22"/>
          <w:szCs w:val="22"/>
          <w:lang w:val="en-GB" w:eastAsia="en-GB"/>
        </w:rPr>
        <w:t xml:space="preserve"> </w:t>
      </w:r>
    </w:p>
    <w:p w:rsidRPr="00D64646" w:rsidR="000A2520" w:rsidP="000A2520" w:rsidRDefault="000A2520" w14:paraId="1A81FBD2" w14:textId="77777777">
      <w:pPr>
        <w:pStyle w:val="1bodycopy10pt"/>
        <w:rPr>
          <w:rFonts w:ascii="Calibri" w:hAnsi="Calibri" w:cs="Calibri"/>
          <w:sz w:val="22"/>
          <w:szCs w:val="22"/>
          <w:lang w:val="en-GB" w:eastAsia="en-GB"/>
        </w:rPr>
      </w:pPr>
      <w:r w:rsidRPr="00D64646">
        <w:rPr>
          <w:rFonts w:ascii="Calibri" w:hAnsi="Calibri" w:cs="Calibri"/>
          <w:sz w:val="22"/>
          <w:szCs w:val="22"/>
          <w:lang w:val="en-GB" w:eastAsia="en-GB"/>
        </w:rPr>
        <w:t xml:space="preserve">In the context of the Bridge, criminal behaviour </w:t>
      </w:r>
      <w:r w:rsidRPr="00D64646" w:rsidR="002F234C">
        <w:rPr>
          <w:rFonts w:ascii="Calibri" w:hAnsi="Calibri" w:cs="Calibri"/>
          <w:sz w:val="22"/>
          <w:szCs w:val="22"/>
          <w:lang w:val="en-GB" w:eastAsia="en-GB"/>
        </w:rPr>
        <w:t>is highly unlikely due to the special educational needs of the pupils</w:t>
      </w:r>
      <w:r w:rsidRPr="00D64646" w:rsidR="00DB4457">
        <w:rPr>
          <w:rFonts w:ascii="Calibri" w:hAnsi="Calibri" w:cs="Calibri"/>
          <w:sz w:val="22"/>
          <w:szCs w:val="22"/>
          <w:lang w:val="en-GB" w:eastAsia="en-GB"/>
        </w:rPr>
        <w:t xml:space="preserve">, their capacity to understand their actions and the consequences. </w:t>
      </w:r>
      <w:r w:rsidRPr="00D64646" w:rsidR="004306CC">
        <w:rPr>
          <w:rFonts w:ascii="Calibri" w:hAnsi="Calibri" w:cs="Calibri"/>
          <w:sz w:val="22"/>
          <w:szCs w:val="22"/>
          <w:lang w:val="en-GB" w:eastAsia="en-GB"/>
        </w:rPr>
        <w:t xml:space="preserve"> </w:t>
      </w:r>
    </w:p>
    <w:p w:rsidRPr="00D64646" w:rsidR="00000D1E" w:rsidP="00000D1E" w:rsidRDefault="00000D1E" w14:paraId="07A65BAB" w14:textId="77777777">
      <w:pPr>
        <w:pStyle w:val="1bodycopy10pt"/>
        <w:rPr>
          <w:rFonts w:ascii="Calibri" w:hAnsi="Calibri" w:cs="Calibri"/>
          <w:sz w:val="22"/>
          <w:szCs w:val="22"/>
          <w:lang w:val="en-GB" w:eastAsia="en-GB"/>
        </w:rPr>
      </w:pPr>
      <w:r w:rsidRPr="00D64646">
        <w:rPr>
          <w:rFonts w:ascii="Calibri" w:hAnsi="Calibri" w:cs="Calibri"/>
          <w:sz w:val="22"/>
          <w:szCs w:val="22"/>
          <w:lang w:val="en-GB" w:eastAsia="en-GB"/>
        </w:rPr>
        <w:t>I</w:t>
      </w:r>
      <w:r w:rsidRPr="00D64646" w:rsidR="002F234C">
        <w:rPr>
          <w:rFonts w:ascii="Calibri" w:hAnsi="Calibri" w:cs="Calibri"/>
          <w:sz w:val="22"/>
          <w:szCs w:val="22"/>
          <w:lang w:val="en-GB" w:eastAsia="en-GB"/>
        </w:rPr>
        <w:t xml:space="preserve">n schools. Is </w:t>
      </w:r>
      <w:r w:rsidRPr="00D64646">
        <w:rPr>
          <w:rFonts w:ascii="Calibri" w:hAnsi="Calibri" w:cs="Calibri"/>
          <w:sz w:val="22"/>
          <w:szCs w:val="22"/>
          <w:lang w:val="en-GB" w:eastAsia="en-GB"/>
        </w:rPr>
        <w:t>a pupil is suspected of criminal behaviour, the school will make an initial assessment of whether to report the incident to the police. </w:t>
      </w:r>
    </w:p>
    <w:p w:rsidRPr="00D64646" w:rsidR="00000D1E" w:rsidP="00000D1E" w:rsidRDefault="00000D1E" w14:paraId="14176153" w14:textId="77777777">
      <w:pPr>
        <w:pStyle w:val="1bodycopy10pt"/>
        <w:rPr>
          <w:rFonts w:ascii="Calibri" w:hAnsi="Calibri" w:cs="Calibri"/>
          <w:sz w:val="22"/>
          <w:szCs w:val="22"/>
          <w:lang w:val="en-GB" w:eastAsia="en-GB"/>
        </w:rPr>
      </w:pPr>
      <w:r w:rsidRPr="00D64646">
        <w:rPr>
          <w:rFonts w:ascii="Calibri" w:hAnsi="Calibri" w:cs="Calibri"/>
          <w:sz w:val="22"/>
          <w:szCs w:val="22"/>
          <w:lang w:val="en-GB" w:eastAsia="en-GB"/>
        </w:rPr>
        <w:t>When establishing the facts, the school will endeavour to preserve any relevant evidence to hand over to the police.</w:t>
      </w:r>
    </w:p>
    <w:p w:rsidRPr="00D64646" w:rsidR="00000D1E" w:rsidP="00000D1E" w:rsidRDefault="000D6D1B" w14:paraId="5FFD7B73" w14:textId="77777777">
      <w:pPr>
        <w:pStyle w:val="1bodycopy10pt"/>
        <w:rPr>
          <w:rFonts w:ascii="Calibri" w:hAnsi="Calibri" w:cs="Calibri"/>
          <w:sz w:val="22"/>
          <w:szCs w:val="22"/>
          <w:lang w:val="en-GB" w:eastAsia="en-GB"/>
        </w:rPr>
      </w:pPr>
      <w:r w:rsidRPr="00D64646">
        <w:rPr>
          <w:rFonts w:ascii="Calibri" w:hAnsi="Calibri" w:cs="Calibri"/>
          <w:sz w:val="22"/>
          <w:szCs w:val="22"/>
          <w:lang w:val="en-GB" w:eastAsia="en-GB"/>
        </w:rPr>
        <w:t>If a decision is made to report the matter to the police, t</w:t>
      </w:r>
      <w:r w:rsidRPr="00D64646" w:rsidR="00000D1E">
        <w:rPr>
          <w:rFonts w:ascii="Calibri" w:hAnsi="Calibri" w:cs="Calibri"/>
          <w:sz w:val="22"/>
          <w:szCs w:val="22"/>
          <w:lang w:val="en-GB" w:eastAsia="en-GB"/>
        </w:rPr>
        <w:t xml:space="preserve">he </w:t>
      </w:r>
      <w:r w:rsidRPr="00D64646" w:rsidR="002F234C">
        <w:rPr>
          <w:rFonts w:ascii="Calibri" w:hAnsi="Calibri" w:cs="Calibri"/>
          <w:sz w:val="22"/>
          <w:szCs w:val="22"/>
          <w:lang w:val="en-GB" w:eastAsia="en-GB"/>
        </w:rPr>
        <w:t xml:space="preserve">Head Teacher </w:t>
      </w:r>
      <w:r w:rsidRPr="00D64646" w:rsidR="00000D1E">
        <w:rPr>
          <w:rFonts w:ascii="Calibri" w:hAnsi="Calibri" w:cs="Calibri"/>
          <w:sz w:val="22"/>
          <w:szCs w:val="22"/>
          <w:lang w:val="en-GB" w:eastAsia="en-GB"/>
        </w:rPr>
        <w:t xml:space="preserve">will </w:t>
      </w:r>
      <w:r w:rsidRPr="00D64646">
        <w:rPr>
          <w:rFonts w:ascii="Calibri" w:hAnsi="Calibri" w:cs="Calibri"/>
          <w:sz w:val="22"/>
          <w:szCs w:val="22"/>
          <w:lang w:val="en-GB" w:eastAsia="en-GB"/>
        </w:rPr>
        <w:t>make the report</w:t>
      </w:r>
      <w:r w:rsidRPr="00D64646" w:rsidR="002F234C">
        <w:rPr>
          <w:rFonts w:ascii="Calibri" w:hAnsi="Calibri" w:cs="Calibri"/>
          <w:sz w:val="22"/>
          <w:szCs w:val="22"/>
          <w:lang w:val="en-GB" w:eastAsia="en-GB"/>
        </w:rPr>
        <w:t xml:space="preserve"> or delegate to senior member of staff. </w:t>
      </w:r>
    </w:p>
    <w:p w:rsidRPr="00D64646" w:rsidR="00000D1E" w:rsidP="00000D1E" w:rsidRDefault="00000D1E" w14:paraId="1A75E3DD" w14:textId="77777777">
      <w:pPr>
        <w:pStyle w:val="1bodycopy10pt"/>
        <w:rPr>
          <w:rFonts w:ascii="Calibri" w:hAnsi="Calibri" w:cs="Calibri"/>
          <w:sz w:val="22"/>
          <w:szCs w:val="22"/>
          <w:lang w:val="en-GB" w:eastAsia="en-GB"/>
        </w:rPr>
      </w:pPr>
      <w:r w:rsidRPr="00D64646">
        <w:rPr>
          <w:rFonts w:ascii="Calibri" w:hAnsi="Calibri" w:cs="Calibri"/>
          <w:sz w:val="22"/>
          <w:szCs w:val="22"/>
          <w:lang w:val="en-GB" w:eastAsia="en-GB"/>
        </w:rPr>
        <w:t>The school will not interfere with any police action taken. However</w:t>
      </w:r>
      <w:r w:rsidRPr="00D64646" w:rsidR="008D0E1C">
        <w:rPr>
          <w:rFonts w:ascii="Calibri" w:hAnsi="Calibri" w:cs="Calibri"/>
          <w:sz w:val="22"/>
          <w:szCs w:val="22"/>
          <w:lang w:val="en-GB" w:eastAsia="en-GB"/>
        </w:rPr>
        <w:t>,</w:t>
      </w:r>
      <w:r w:rsidRPr="00D64646">
        <w:rPr>
          <w:rFonts w:ascii="Calibri" w:hAnsi="Calibri" w:cs="Calibri"/>
          <w:sz w:val="22"/>
          <w:szCs w:val="22"/>
          <w:lang w:val="en-GB" w:eastAsia="en-GB"/>
        </w:rPr>
        <w:t xml:space="preserve"> the school may continue to follow </w:t>
      </w:r>
      <w:r w:rsidRPr="00D64646" w:rsidR="007E1B39">
        <w:rPr>
          <w:rFonts w:ascii="Calibri" w:hAnsi="Calibri" w:cs="Calibri"/>
          <w:sz w:val="22"/>
          <w:szCs w:val="22"/>
          <w:lang w:val="en-GB" w:eastAsia="en-GB"/>
        </w:rPr>
        <w:t>its own investigation procedure</w:t>
      </w:r>
      <w:r w:rsidRPr="00D64646">
        <w:rPr>
          <w:rFonts w:ascii="Calibri" w:hAnsi="Calibri" w:cs="Calibri"/>
          <w:sz w:val="22"/>
          <w:szCs w:val="22"/>
          <w:lang w:val="en-GB" w:eastAsia="en-GB"/>
        </w:rPr>
        <w:t xml:space="preserve"> and enforce sanctions</w:t>
      </w:r>
      <w:r w:rsidRPr="00D64646" w:rsidR="007E1B39">
        <w:rPr>
          <w:rFonts w:ascii="Calibri" w:hAnsi="Calibri" w:cs="Calibri"/>
          <w:sz w:val="22"/>
          <w:szCs w:val="22"/>
          <w:lang w:val="en-GB" w:eastAsia="en-GB"/>
        </w:rPr>
        <w:t>,</w:t>
      </w:r>
      <w:r w:rsidRPr="00D64646">
        <w:rPr>
          <w:rFonts w:ascii="Calibri" w:hAnsi="Calibri" w:cs="Calibri"/>
          <w:sz w:val="22"/>
          <w:szCs w:val="22"/>
          <w:lang w:val="en-GB" w:eastAsia="en-GB"/>
        </w:rPr>
        <w:t xml:space="preserve"> </w:t>
      </w:r>
      <w:proofErr w:type="gramStart"/>
      <w:r w:rsidRPr="00D64646">
        <w:rPr>
          <w:rFonts w:ascii="Calibri" w:hAnsi="Calibri" w:cs="Calibri"/>
          <w:sz w:val="22"/>
          <w:szCs w:val="22"/>
          <w:lang w:val="en-GB" w:eastAsia="en-GB"/>
        </w:rPr>
        <w:t>as long as</w:t>
      </w:r>
      <w:proofErr w:type="gramEnd"/>
      <w:r w:rsidRPr="00D64646">
        <w:rPr>
          <w:rFonts w:ascii="Calibri" w:hAnsi="Calibri" w:cs="Calibri"/>
          <w:sz w:val="22"/>
          <w:szCs w:val="22"/>
          <w:lang w:val="en-GB" w:eastAsia="en-GB"/>
        </w:rPr>
        <w:t xml:space="preserve"> it does not conflict with police action.</w:t>
      </w:r>
    </w:p>
    <w:p w:rsidRPr="00D64646" w:rsidR="00DB4457" w:rsidP="00000D1E" w:rsidRDefault="00000D1E" w14:paraId="37B35D24" w14:textId="77777777">
      <w:pPr>
        <w:pStyle w:val="1bodycopy10pt"/>
        <w:rPr>
          <w:rFonts w:ascii="Calibri" w:hAnsi="Calibri" w:cs="Calibri"/>
          <w:sz w:val="22"/>
          <w:szCs w:val="22"/>
          <w:lang w:val="en-GB" w:eastAsia="en-GB"/>
        </w:rPr>
      </w:pPr>
      <w:r w:rsidRPr="00D64646">
        <w:rPr>
          <w:rFonts w:ascii="Calibri" w:hAnsi="Calibri" w:cs="Calibri"/>
          <w:sz w:val="22"/>
          <w:szCs w:val="22"/>
          <w:lang w:val="en-GB" w:eastAsia="en-GB"/>
        </w:rPr>
        <w:t xml:space="preserve">If a report to the police is made, the designated safeguarding lead </w:t>
      </w:r>
      <w:r w:rsidRPr="00D64646" w:rsidR="008D0E1C">
        <w:rPr>
          <w:rFonts w:ascii="Calibri" w:hAnsi="Calibri" w:cs="Calibri"/>
          <w:sz w:val="22"/>
          <w:szCs w:val="22"/>
          <w:lang w:val="en-GB" w:eastAsia="en-GB"/>
        </w:rPr>
        <w:t xml:space="preserve">(DSL) </w:t>
      </w:r>
      <w:r w:rsidRPr="00D64646">
        <w:rPr>
          <w:rFonts w:ascii="Calibri" w:hAnsi="Calibri" w:cs="Calibri"/>
          <w:sz w:val="22"/>
          <w:szCs w:val="22"/>
          <w:lang w:val="en-GB" w:eastAsia="en-GB"/>
        </w:rPr>
        <w:t>will make a tandem report to children’s social care, if appropriate.</w:t>
      </w:r>
    </w:p>
    <w:p w:rsidRPr="00D64646" w:rsidR="00DB4457" w:rsidP="00000D1E" w:rsidRDefault="00DB4457" w14:paraId="77090F55" w14:textId="77777777">
      <w:pPr>
        <w:pStyle w:val="1bodycopy10pt"/>
        <w:rPr>
          <w:rFonts w:ascii="Calibri" w:hAnsi="Calibri" w:cs="Calibri"/>
          <w:sz w:val="22"/>
          <w:szCs w:val="22"/>
          <w:lang w:val="en-GB" w:eastAsia="en-GB"/>
        </w:rPr>
      </w:pPr>
      <w:r w:rsidRPr="00D64646">
        <w:rPr>
          <w:rFonts w:ascii="Calibri" w:hAnsi="Calibri" w:cs="Calibri"/>
          <w:sz w:val="22"/>
          <w:szCs w:val="22"/>
          <w:lang w:val="en-GB" w:eastAsia="en-GB"/>
        </w:rPr>
        <w:t xml:space="preserve">If a staff member feels that there has been criminal action by a pupil, the policy is to discuss this with the Head Teacher or if Head Teacher is not available then senior member of staff so that if appropriate the above actions within this policy are followed. In all cases, confidentiality within the process must be maintained. </w:t>
      </w:r>
    </w:p>
    <w:p w:rsidRPr="00D64646" w:rsidR="00000D1E" w:rsidP="00000D1E" w:rsidRDefault="005F4FD7" w14:paraId="319E273E" w14:textId="77777777">
      <w:pPr>
        <w:pStyle w:val="Subhead2"/>
        <w:rPr>
          <w:rFonts w:ascii="Calibri" w:hAnsi="Calibri" w:cs="Calibri"/>
          <w:color w:val="FF0000"/>
          <w:sz w:val="22"/>
          <w:szCs w:val="22"/>
          <w:lang w:val="en-GB" w:eastAsia="en-GB"/>
        </w:rPr>
      </w:pPr>
      <w:r w:rsidRPr="00D64646">
        <w:rPr>
          <w:rFonts w:ascii="Calibri" w:hAnsi="Calibri" w:cs="Calibri"/>
          <w:sz w:val="22"/>
          <w:szCs w:val="22"/>
          <w:lang w:val="en-GB" w:eastAsia="en-GB"/>
        </w:rPr>
        <w:t>12.8</w:t>
      </w:r>
      <w:r w:rsidRPr="00D64646" w:rsidR="00000D1E">
        <w:rPr>
          <w:rFonts w:ascii="Calibri" w:hAnsi="Calibri" w:cs="Calibri"/>
          <w:sz w:val="22"/>
          <w:szCs w:val="22"/>
          <w:lang w:val="en-GB" w:eastAsia="en-GB"/>
        </w:rPr>
        <w:t xml:space="preserve"> </w:t>
      </w:r>
      <w:r w:rsidRPr="00D64646" w:rsidR="002F234C">
        <w:rPr>
          <w:rFonts w:ascii="Calibri" w:hAnsi="Calibri" w:cs="Calibri"/>
          <w:sz w:val="22"/>
          <w:szCs w:val="22"/>
          <w:lang w:val="en-GB" w:eastAsia="en-GB"/>
        </w:rPr>
        <w:t>A</w:t>
      </w:r>
      <w:r w:rsidRPr="00D64646" w:rsidR="00000D1E">
        <w:rPr>
          <w:rFonts w:ascii="Calibri" w:hAnsi="Calibri" w:cs="Calibri"/>
          <w:sz w:val="22"/>
          <w:szCs w:val="22"/>
          <w:lang w:val="en-GB" w:eastAsia="en-GB"/>
        </w:rPr>
        <w:t>pproach to sexual harassment and sexual violence</w:t>
      </w:r>
    </w:p>
    <w:p w:rsidRPr="00D64646" w:rsidR="00000D1E" w:rsidP="00000D1E" w:rsidRDefault="00000D1E" w14:paraId="1B5436A4" w14:textId="686A2432">
      <w:pPr>
        <w:pStyle w:val="1bodycopy10pt"/>
        <w:rPr>
          <w:rFonts w:ascii="Calibri" w:hAnsi="Calibri" w:cs="Calibri"/>
          <w:sz w:val="22"/>
          <w:szCs w:val="22"/>
          <w:lang w:val="en-GB" w:eastAsia="en-GB"/>
        </w:rPr>
      </w:pPr>
      <w:r w:rsidRPr="18BDAEA5" w:rsidR="00000D1E">
        <w:rPr>
          <w:rFonts w:ascii="Calibri" w:hAnsi="Calibri" w:cs="Calibri"/>
          <w:sz w:val="22"/>
          <w:szCs w:val="22"/>
          <w:lang w:val="en-GB" w:eastAsia="en-GB"/>
        </w:rPr>
        <w:t xml:space="preserve">The school will ensure that all incidents of sexual harassment and/or violence are met with a suitable </w:t>
      </w:r>
      <w:r w:rsidRPr="18BDAEA5" w:rsidR="00000D1E">
        <w:rPr>
          <w:rFonts w:ascii="Calibri" w:hAnsi="Calibri" w:cs="Calibri"/>
          <w:sz w:val="22"/>
          <w:szCs w:val="22"/>
          <w:lang w:val="en-GB" w:eastAsia="en-GB"/>
        </w:rPr>
        <w:t>response</w:t>
      </w:r>
      <w:r w:rsidRPr="18BDAEA5" w:rsidR="1879D54B">
        <w:rPr>
          <w:rFonts w:ascii="Calibri" w:hAnsi="Calibri" w:cs="Calibri"/>
          <w:sz w:val="22"/>
          <w:szCs w:val="22"/>
          <w:lang w:val="en-GB" w:eastAsia="en-GB"/>
        </w:rPr>
        <w:t xml:space="preserve"> </w:t>
      </w:r>
      <w:r w:rsidRPr="18BDAEA5" w:rsidR="00000D1E">
        <w:rPr>
          <w:rFonts w:ascii="Calibri" w:hAnsi="Calibri" w:cs="Calibri"/>
          <w:sz w:val="22"/>
          <w:szCs w:val="22"/>
          <w:lang w:val="en-GB" w:eastAsia="en-GB"/>
        </w:rPr>
        <w:t>and</w:t>
      </w:r>
      <w:r w:rsidRPr="18BDAEA5" w:rsidR="00000D1E">
        <w:rPr>
          <w:rFonts w:ascii="Calibri" w:hAnsi="Calibri" w:cs="Calibri"/>
          <w:sz w:val="22"/>
          <w:szCs w:val="22"/>
          <w:lang w:val="en-GB" w:eastAsia="en-GB"/>
        </w:rPr>
        <w:t xml:space="preserve"> never ignored.</w:t>
      </w:r>
    </w:p>
    <w:p w:rsidRPr="00D64646" w:rsidR="00000D1E" w:rsidP="00000D1E" w:rsidRDefault="00BB4C59" w14:paraId="08C0DF23" w14:textId="77777777">
      <w:pPr>
        <w:pStyle w:val="1bodycopy10pt"/>
        <w:rPr>
          <w:rFonts w:ascii="Calibri" w:hAnsi="Calibri" w:cs="Calibri"/>
          <w:sz w:val="22"/>
          <w:szCs w:val="22"/>
          <w:lang w:val="en-GB" w:eastAsia="en-GB"/>
        </w:rPr>
      </w:pPr>
      <w:r w:rsidRPr="00D64646">
        <w:rPr>
          <w:rFonts w:ascii="Calibri" w:hAnsi="Calibri" w:cs="Calibri"/>
          <w:sz w:val="22"/>
          <w:szCs w:val="22"/>
          <w:lang w:val="en-GB" w:eastAsia="en-GB"/>
        </w:rPr>
        <w:t xml:space="preserve">Staff and </w:t>
      </w:r>
      <w:r w:rsidRPr="00D64646" w:rsidR="00000D1E">
        <w:rPr>
          <w:rFonts w:ascii="Calibri" w:hAnsi="Calibri" w:cs="Calibri"/>
          <w:sz w:val="22"/>
          <w:szCs w:val="22"/>
          <w:lang w:val="en-GB" w:eastAsia="en-GB"/>
        </w:rPr>
        <w:t>Pupils are encouraged to report anything that makes them uncomfortable, no matter how ‘small’ they feel it might be.</w:t>
      </w:r>
    </w:p>
    <w:p w:rsidRPr="00D64646" w:rsidR="00000D1E" w:rsidP="00000D1E" w:rsidRDefault="00000D1E" w14:paraId="6A3D05F9" w14:textId="77777777">
      <w:pPr>
        <w:pStyle w:val="1bodycopy10pt"/>
        <w:rPr>
          <w:rFonts w:ascii="Calibri" w:hAnsi="Calibri" w:cs="Calibri"/>
          <w:sz w:val="22"/>
          <w:szCs w:val="22"/>
          <w:lang w:val="en-GB" w:eastAsia="en-GB"/>
        </w:rPr>
      </w:pPr>
      <w:r w:rsidRPr="00D64646">
        <w:rPr>
          <w:rFonts w:ascii="Calibri" w:hAnsi="Calibri" w:cs="Calibri"/>
          <w:sz w:val="22"/>
          <w:szCs w:val="22"/>
          <w:lang w:val="en-GB" w:eastAsia="en-GB"/>
        </w:rPr>
        <w:t>The school’s response will be:</w:t>
      </w:r>
    </w:p>
    <w:p w:rsidRPr="00D64646" w:rsidR="00000D1E" w:rsidP="005D254F" w:rsidRDefault="00000D1E" w14:paraId="421B0D81" w14:textId="77777777">
      <w:pPr>
        <w:pStyle w:val="4Bulletedcopyblue"/>
        <w:numPr>
          <w:ilvl w:val="0"/>
          <w:numId w:val="48"/>
        </w:numPr>
        <w:spacing w:after="0"/>
        <w:rPr>
          <w:rFonts w:ascii="Calibri" w:hAnsi="Calibri" w:cs="Calibri"/>
          <w:sz w:val="22"/>
          <w:szCs w:val="22"/>
          <w:lang w:val="en-GB" w:eastAsia="en-GB"/>
        </w:rPr>
      </w:pPr>
      <w:r w:rsidRPr="00D64646">
        <w:rPr>
          <w:rFonts w:ascii="Calibri" w:hAnsi="Calibri" w:cs="Calibri"/>
          <w:sz w:val="22"/>
          <w:szCs w:val="22"/>
          <w:lang w:val="en-GB" w:eastAsia="en-GB"/>
        </w:rPr>
        <w:t>Proportionate</w:t>
      </w:r>
    </w:p>
    <w:p w:rsidRPr="00D64646" w:rsidR="00000D1E" w:rsidP="005D254F" w:rsidRDefault="00000D1E" w14:paraId="22E1E4DB" w14:textId="77777777">
      <w:pPr>
        <w:pStyle w:val="4Bulletedcopyblue"/>
        <w:numPr>
          <w:ilvl w:val="0"/>
          <w:numId w:val="48"/>
        </w:numPr>
        <w:spacing w:after="0"/>
        <w:rPr>
          <w:rFonts w:ascii="Calibri" w:hAnsi="Calibri" w:cs="Calibri"/>
          <w:sz w:val="22"/>
          <w:szCs w:val="22"/>
          <w:lang w:val="en-GB" w:eastAsia="en-GB"/>
        </w:rPr>
      </w:pPr>
      <w:r w:rsidRPr="00D64646">
        <w:rPr>
          <w:rFonts w:ascii="Calibri" w:hAnsi="Calibri" w:cs="Calibri"/>
          <w:sz w:val="22"/>
          <w:szCs w:val="22"/>
          <w:lang w:val="en-GB" w:eastAsia="en-GB"/>
        </w:rPr>
        <w:t>Considered</w:t>
      </w:r>
    </w:p>
    <w:p w:rsidRPr="00D64646" w:rsidR="00DB4457" w:rsidP="005D254F" w:rsidRDefault="00000D1E" w14:paraId="4F157AFA" w14:textId="77777777">
      <w:pPr>
        <w:pStyle w:val="4Bulletedcopyblue"/>
        <w:numPr>
          <w:ilvl w:val="0"/>
          <w:numId w:val="48"/>
        </w:numPr>
        <w:spacing w:after="0"/>
        <w:rPr>
          <w:rFonts w:ascii="Calibri" w:hAnsi="Calibri" w:cs="Calibri"/>
          <w:sz w:val="22"/>
          <w:szCs w:val="22"/>
          <w:lang w:val="en-GB" w:eastAsia="en-GB"/>
        </w:rPr>
      </w:pPr>
      <w:r w:rsidRPr="00D64646">
        <w:rPr>
          <w:rFonts w:ascii="Calibri" w:hAnsi="Calibri" w:cs="Calibri"/>
          <w:sz w:val="22"/>
          <w:szCs w:val="22"/>
          <w:lang w:val="en-GB" w:eastAsia="en-GB"/>
        </w:rPr>
        <w:t>Supportive</w:t>
      </w:r>
    </w:p>
    <w:p w:rsidRPr="00D64646" w:rsidR="00000D1E" w:rsidP="005D254F" w:rsidRDefault="00000D1E" w14:paraId="061BA55C" w14:textId="77777777">
      <w:pPr>
        <w:pStyle w:val="4Bulletedcopyblue"/>
        <w:numPr>
          <w:ilvl w:val="0"/>
          <w:numId w:val="48"/>
        </w:numPr>
        <w:spacing w:after="0"/>
        <w:rPr>
          <w:rFonts w:ascii="Calibri" w:hAnsi="Calibri" w:cs="Calibri"/>
          <w:sz w:val="22"/>
          <w:szCs w:val="22"/>
          <w:lang w:val="en-GB" w:eastAsia="en-GB"/>
        </w:rPr>
      </w:pPr>
      <w:r w:rsidRPr="00D64646">
        <w:rPr>
          <w:rFonts w:ascii="Calibri" w:hAnsi="Calibri" w:cs="Calibri"/>
          <w:sz w:val="22"/>
          <w:szCs w:val="22"/>
          <w:lang w:val="en-GB" w:eastAsia="en-GB"/>
        </w:rPr>
        <w:t>Decided on a case-by-case basis</w:t>
      </w:r>
    </w:p>
    <w:p w:rsidRPr="00D64646" w:rsidR="00DB4457" w:rsidP="00DB4457" w:rsidRDefault="00DB4457" w14:paraId="6DA37A68" w14:textId="77777777">
      <w:pPr>
        <w:pStyle w:val="4Bulletedcopyblue"/>
        <w:numPr>
          <w:ilvl w:val="0"/>
          <w:numId w:val="0"/>
        </w:numPr>
        <w:spacing w:after="0"/>
        <w:ind w:left="453"/>
        <w:rPr>
          <w:rFonts w:ascii="Calibri" w:hAnsi="Calibri" w:cs="Calibri"/>
          <w:sz w:val="22"/>
          <w:szCs w:val="22"/>
          <w:lang w:val="en-GB" w:eastAsia="en-GB"/>
        </w:rPr>
      </w:pPr>
    </w:p>
    <w:p w:rsidRPr="00D64646" w:rsidR="004A0A9B" w:rsidP="004A0A9B" w:rsidRDefault="00BB4C59" w14:paraId="339BECA1" w14:textId="77777777">
      <w:pPr>
        <w:pStyle w:val="4Bulletedcopyblue"/>
        <w:numPr>
          <w:ilvl w:val="0"/>
          <w:numId w:val="0"/>
        </w:numPr>
        <w:spacing w:after="0"/>
        <w:ind w:left="170" w:hanging="170"/>
        <w:jc w:val="both"/>
        <w:rPr>
          <w:rFonts w:ascii="Calibri" w:hAnsi="Calibri" w:cs="Calibri"/>
          <w:sz w:val="22"/>
          <w:szCs w:val="22"/>
          <w:lang w:val="en-GB" w:eastAsia="en-GB"/>
        </w:rPr>
      </w:pPr>
      <w:r w:rsidRPr="18BDAEA5" w:rsidR="00BB4C59">
        <w:rPr>
          <w:rFonts w:ascii="Calibri" w:hAnsi="Calibri" w:cs="Calibri"/>
          <w:sz w:val="22"/>
          <w:szCs w:val="22"/>
          <w:lang w:val="en-GB" w:eastAsia="en-GB"/>
        </w:rPr>
        <w:t xml:space="preserve">Staff would report any </w:t>
      </w:r>
      <w:bookmarkStart w:name="_Int_Dw9zpo8V" w:id="511373969"/>
      <w:r w:rsidRPr="18BDAEA5" w:rsidR="00BB4C59">
        <w:rPr>
          <w:rFonts w:ascii="Calibri" w:hAnsi="Calibri" w:cs="Calibri"/>
          <w:sz w:val="22"/>
          <w:szCs w:val="22"/>
          <w:lang w:val="en-GB" w:eastAsia="en-GB"/>
        </w:rPr>
        <w:t>behaviour</w:t>
      </w:r>
      <w:bookmarkEnd w:id="511373969"/>
      <w:r w:rsidRPr="18BDAEA5" w:rsidR="00BB4C59">
        <w:rPr>
          <w:rFonts w:ascii="Calibri" w:hAnsi="Calibri" w:cs="Calibri"/>
          <w:sz w:val="22"/>
          <w:szCs w:val="22"/>
          <w:lang w:val="en-GB" w:eastAsia="en-GB"/>
        </w:rPr>
        <w:t xml:space="preserve"> and it is looked at in relation to the pupils understanding, specia</w:t>
      </w:r>
      <w:r w:rsidRPr="18BDAEA5" w:rsidR="004A0A9B">
        <w:rPr>
          <w:rFonts w:ascii="Calibri" w:hAnsi="Calibri" w:cs="Calibri"/>
          <w:sz w:val="22"/>
          <w:szCs w:val="22"/>
          <w:lang w:val="en-GB" w:eastAsia="en-GB"/>
        </w:rPr>
        <w:t xml:space="preserve">l </w:t>
      </w:r>
    </w:p>
    <w:p w:rsidRPr="00D64646" w:rsidR="004A0A9B" w:rsidP="004A0A9B" w:rsidRDefault="00BB4C59" w14:paraId="7FD1B846" w14:textId="1E11A485">
      <w:pPr>
        <w:pStyle w:val="4Bulletedcopyblue"/>
        <w:numPr>
          <w:ilvl w:val="0"/>
          <w:numId w:val="0"/>
        </w:numPr>
        <w:spacing w:after="0"/>
        <w:ind w:left="170" w:hanging="170"/>
        <w:jc w:val="both"/>
        <w:rPr>
          <w:rFonts w:ascii="Calibri" w:hAnsi="Calibri" w:cs="Calibri"/>
          <w:sz w:val="22"/>
          <w:szCs w:val="22"/>
          <w:lang w:val="en-GB" w:eastAsia="en-GB"/>
        </w:rPr>
      </w:pPr>
      <w:r w:rsidRPr="18BDAEA5" w:rsidR="00BB4C59">
        <w:rPr>
          <w:rFonts w:ascii="Calibri" w:hAnsi="Calibri" w:cs="Calibri"/>
          <w:sz w:val="22"/>
          <w:szCs w:val="22"/>
          <w:lang w:val="en-GB" w:eastAsia="en-GB"/>
        </w:rPr>
        <w:t>educational</w:t>
      </w:r>
      <w:r w:rsidRPr="18BDAEA5" w:rsidR="004A0A9B">
        <w:rPr>
          <w:rFonts w:ascii="Calibri" w:hAnsi="Calibri" w:cs="Calibri"/>
          <w:sz w:val="22"/>
          <w:szCs w:val="22"/>
          <w:lang w:val="en-GB" w:eastAsia="en-GB"/>
        </w:rPr>
        <w:t xml:space="preserve"> </w:t>
      </w:r>
      <w:r w:rsidRPr="18BDAEA5" w:rsidR="00BB4C59">
        <w:rPr>
          <w:rFonts w:ascii="Calibri" w:hAnsi="Calibri" w:cs="Calibri"/>
          <w:sz w:val="22"/>
          <w:szCs w:val="22"/>
          <w:lang w:val="en-GB" w:eastAsia="en-GB"/>
        </w:rPr>
        <w:t>need</w:t>
      </w:r>
      <w:r w:rsidRPr="18BDAEA5" w:rsidR="256AEED2">
        <w:rPr>
          <w:rFonts w:ascii="Calibri" w:hAnsi="Calibri" w:cs="Calibri"/>
          <w:sz w:val="22"/>
          <w:szCs w:val="22"/>
          <w:lang w:val="en-GB" w:eastAsia="en-GB"/>
        </w:rPr>
        <w:t xml:space="preserve"> and </w:t>
      </w:r>
      <w:r w:rsidRPr="18BDAEA5" w:rsidR="00BB4C59">
        <w:rPr>
          <w:rFonts w:ascii="Calibri" w:hAnsi="Calibri" w:cs="Calibri"/>
          <w:sz w:val="22"/>
          <w:szCs w:val="22"/>
          <w:lang w:val="en-GB" w:eastAsia="en-GB"/>
        </w:rPr>
        <w:t xml:space="preserve">developmental stage. It is also looked at in relation to any other pupils and staff and the </w:t>
      </w:r>
    </w:p>
    <w:p w:rsidR="004A0A9B" w:rsidP="004A0A9B" w:rsidRDefault="00BB4C59" w14:paraId="2B9742D4" w14:textId="77777777">
      <w:pPr>
        <w:pStyle w:val="4Bulletedcopyblue"/>
        <w:numPr>
          <w:ilvl w:val="0"/>
          <w:numId w:val="0"/>
        </w:numPr>
        <w:spacing w:after="0"/>
        <w:ind w:left="170" w:hanging="170"/>
        <w:jc w:val="both"/>
        <w:rPr>
          <w:rFonts w:ascii="Calibri" w:hAnsi="Calibri" w:cs="Calibri"/>
          <w:sz w:val="22"/>
          <w:szCs w:val="22"/>
          <w:lang w:val="en-GB" w:eastAsia="en-GB"/>
        </w:rPr>
      </w:pPr>
      <w:r w:rsidRPr="00D64646">
        <w:rPr>
          <w:rFonts w:ascii="Calibri" w:hAnsi="Calibri" w:cs="Calibri"/>
          <w:sz w:val="22"/>
          <w:szCs w:val="22"/>
          <w:lang w:val="en-GB" w:eastAsia="en-GB"/>
        </w:rPr>
        <w:t xml:space="preserve">impact on </w:t>
      </w:r>
      <w:r w:rsidRPr="00D64646" w:rsidR="004A0A9B">
        <w:rPr>
          <w:rFonts w:ascii="Calibri" w:hAnsi="Calibri" w:cs="Calibri"/>
          <w:sz w:val="22"/>
          <w:szCs w:val="22"/>
          <w:lang w:val="en-GB" w:eastAsia="en-GB"/>
        </w:rPr>
        <w:t xml:space="preserve">then of the policy. </w:t>
      </w:r>
      <w:r w:rsidRPr="004A0A9B" w:rsidR="004A0A9B">
        <w:rPr>
          <w:rFonts w:ascii="Calibri" w:hAnsi="Calibri" w:cs="Calibri"/>
          <w:sz w:val="22"/>
          <w:szCs w:val="22"/>
          <w:lang w:val="en-GB" w:eastAsia="en-GB"/>
        </w:rPr>
        <w:t>The process linked to behaviour plans would be followed and the guidance in</w:t>
      </w:r>
    </w:p>
    <w:p w:rsidRPr="00D64646" w:rsidR="00DB4457" w:rsidP="004A0A9B" w:rsidRDefault="004A0A9B" w14:paraId="64EB79FB" w14:textId="77777777">
      <w:pPr>
        <w:pStyle w:val="4Bulletedcopyblue"/>
        <w:numPr>
          <w:ilvl w:val="0"/>
          <w:numId w:val="0"/>
        </w:numPr>
        <w:spacing w:after="0"/>
        <w:ind w:left="170" w:hanging="170"/>
        <w:jc w:val="both"/>
        <w:rPr>
          <w:rFonts w:ascii="Calibri" w:hAnsi="Calibri" w:cs="Calibri"/>
          <w:sz w:val="22"/>
          <w:szCs w:val="22"/>
          <w:lang w:val="en-GB" w:eastAsia="en-GB"/>
        </w:rPr>
      </w:pPr>
      <w:r w:rsidRPr="004A0A9B">
        <w:rPr>
          <w:rFonts w:ascii="Calibri" w:hAnsi="Calibri" w:cs="Calibri"/>
          <w:sz w:val="22"/>
          <w:szCs w:val="22"/>
          <w:lang w:val="en-GB" w:eastAsia="en-GB"/>
        </w:rPr>
        <w:t>this policy</w:t>
      </w:r>
    </w:p>
    <w:p w:rsidRPr="00D64646" w:rsidR="004306CC" w:rsidP="00DB4457" w:rsidRDefault="004306CC" w14:paraId="38B39083" w14:textId="77777777">
      <w:pPr>
        <w:pStyle w:val="4Bulletedcopyblue"/>
        <w:numPr>
          <w:ilvl w:val="0"/>
          <w:numId w:val="0"/>
        </w:numPr>
        <w:spacing w:after="0"/>
        <w:ind w:left="170" w:hanging="170"/>
        <w:rPr>
          <w:rFonts w:ascii="Calibri" w:hAnsi="Calibri" w:cs="Calibri"/>
          <w:sz w:val="22"/>
          <w:szCs w:val="22"/>
          <w:lang w:val="en-GB" w:eastAsia="en-GB"/>
        </w:rPr>
      </w:pPr>
    </w:p>
    <w:p w:rsidRPr="00D64646" w:rsidR="00000D1E" w:rsidP="00000D1E" w:rsidRDefault="00000D1E" w14:paraId="5BBBD4DE" w14:textId="77777777">
      <w:pPr>
        <w:pStyle w:val="1bodycopy10pt"/>
        <w:rPr>
          <w:rFonts w:ascii="Calibri" w:hAnsi="Calibri" w:cs="Calibri"/>
          <w:sz w:val="22"/>
          <w:szCs w:val="22"/>
          <w:lang w:val="en-GB" w:eastAsia="en-GB"/>
        </w:rPr>
      </w:pPr>
      <w:r w:rsidRPr="00D64646">
        <w:rPr>
          <w:rFonts w:ascii="Calibri" w:hAnsi="Calibri" w:cs="Calibri"/>
          <w:sz w:val="22"/>
          <w:szCs w:val="22"/>
          <w:lang w:val="en-GB" w:eastAsia="en-GB"/>
        </w:rPr>
        <w:t>The school has procedures in place to respond to any allegations or concerns regarding a child’s safety or wellbeing. These include clear processes for:</w:t>
      </w:r>
    </w:p>
    <w:p w:rsidRPr="00D64646" w:rsidR="00BB4C59" w:rsidP="005D254F" w:rsidRDefault="00BB4C59" w14:paraId="4FE23C56" w14:textId="77777777">
      <w:pPr>
        <w:pStyle w:val="4Bulletedcopyblue"/>
        <w:numPr>
          <w:ilvl w:val="0"/>
          <w:numId w:val="47"/>
        </w:numPr>
        <w:spacing w:after="0"/>
        <w:rPr>
          <w:rFonts w:ascii="Calibri" w:hAnsi="Calibri" w:cs="Calibri"/>
          <w:sz w:val="22"/>
          <w:szCs w:val="22"/>
          <w:lang w:val="en-GB" w:eastAsia="en-GB"/>
        </w:rPr>
      </w:pPr>
      <w:r w:rsidRPr="00D64646">
        <w:rPr>
          <w:rFonts w:ascii="Calibri" w:hAnsi="Calibri" w:cs="Calibri"/>
          <w:sz w:val="22"/>
          <w:szCs w:val="22"/>
          <w:lang w:val="en-GB" w:eastAsia="en-GB"/>
        </w:rPr>
        <w:t xml:space="preserve">Behaviour reporting </w:t>
      </w:r>
    </w:p>
    <w:p w:rsidRPr="00D64646" w:rsidR="00000D1E" w:rsidP="005D254F" w:rsidRDefault="00000D1E" w14:paraId="35319A77" w14:textId="77777777">
      <w:pPr>
        <w:pStyle w:val="4Bulletedcopyblue"/>
        <w:numPr>
          <w:ilvl w:val="0"/>
          <w:numId w:val="47"/>
        </w:numPr>
        <w:spacing w:after="0"/>
        <w:rPr>
          <w:rFonts w:ascii="Calibri" w:hAnsi="Calibri" w:cs="Calibri"/>
          <w:sz w:val="22"/>
          <w:szCs w:val="22"/>
          <w:lang w:val="en-GB" w:eastAsia="en-GB"/>
        </w:rPr>
      </w:pPr>
      <w:r w:rsidRPr="00D64646">
        <w:rPr>
          <w:rFonts w:ascii="Calibri" w:hAnsi="Calibri" w:cs="Calibri"/>
          <w:sz w:val="22"/>
          <w:szCs w:val="22"/>
          <w:lang w:val="en-GB" w:eastAsia="en-GB"/>
        </w:rPr>
        <w:t>Responding to a report</w:t>
      </w:r>
    </w:p>
    <w:p w:rsidRPr="00D64646" w:rsidR="00000D1E" w:rsidP="005D254F" w:rsidRDefault="004306CC" w14:paraId="4AFF9E4C" w14:textId="77777777">
      <w:pPr>
        <w:pStyle w:val="4Bulletedcopyblue"/>
        <w:numPr>
          <w:ilvl w:val="0"/>
          <w:numId w:val="47"/>
        </w:numPr>
        <w:spacing w:after="0"/>
        <w:rPr>
          <w:rFonts w:ascii="Calibri" w:hAnsi="Calibri" w:cs="Calibri"/>
          <w:sz w:val="22"/>
          <w:szCs w:val="22"/>
          <w:lang w:val="en-GB" w:eastAsia="en-GB"/>
        </w:rPr>
      </w:pPr>
      <w:r w:rsidRPr="00D64646">
        <w:rPr>
          <w:rFonts w:ascii="Calibri" w:hAnsi="Calibri" w:cs="Calibri"/>
          <w:sz w:val="22"/>
          <w:szCs w:val="22"/>
          <w:lang w:val="en-GB" w:eastAsia="en-GB"/>
        </w:rPr>
        <w:t>The school c</w:t>
      </w:r>
      <w:r w:rsidRPr="00D64646" w:rsidR="00000D1E">
        <w:rPr>
          <w:rFonts w:ascii="Calibri" w:hAnsi="Calibri" w:cs="Calibri"/>
          <w:sz w:val="22"/>
          <w:szCs w:val="22"/>
          <w:lang w:val="en-GB" w:eastAsia="en-GB"/>
        </w:rPr>
        <w:t>arrying out risk assessments, where appropriate, to help determine whether to:</w:t>
      </w:r>
    </w:p>
    <w:p w:rsidRPr="00D64646" w:rsidR="00000D1E" w:rsidP="005D254F" w:rsidRDefault="00000D1E" w14:paraId="4B68A5FF" w14:textId="77777777">
      <w:pPr>
        <w:pStyle w:val="4Bulletedcopyblue"/>
        <w:numPr>
          <w:ilvl w:val="0"/>
          <w:numId w:val="46"/>
        </w:numPr>
        <w:spacing w:after="0"/>
        <w:rPr>
          <w:rFonts w:ascii="Calibri" w:hAnsi="Calibri" w:cs="Calibri"/>
          <w:sz w:val="22"/>
          <w:szCs w:val="22"/>
          <w:lang w:val="en-GB" w:eastAsia="en-GB"/>
        </w:rPr>
      </w:pPr>
      <w:r w:rsidRPr="00D64646">
        <w:rPr>
          <w:rFonts w:ascii="Calibri" w:hAnsi="Calibri" w:cs="Calibri"/>
          <w:sz w:val="22"/>
          <w:szCs w:val="22"/>
          <w:lang w:val="en-GB" w:eastAsia="en-GB"/>
        </w:rPr>
        <w:t>Manage the incident internally</w:t>
      </w:r>
    </w:p>
    <w:p w:rsidRPr="00D64646" w:rsidR="00000D1E" w:rsidP="18BDAEA5" w:rsidRDefault="00000D1E" w14:paraId="08B5000E" w14:textId="3774A713">
      <w:pPr>
        <w:pStyle w:val="4Bulletedcopyblue"/>
        <w:spacing w:after="0"/>
        <w:rPr>
          <w:rFonts w:ascii="Calibri" w:hAnsi="Calibri" w:cs="Calibri"/>
          <w:sz w:val="22"/>
          <w:szCs w:val="22"/>
          <w:lang w:val="en-GB" w:eastAsia="en-GB"/>
        </w:rPr>
      </w:pPr>
      <w:r w:rsidRPr="18BDAEA5" w:rsidR="00000D1E">
        <w:rPr>
          <w:rFonts w:ascii="Calibri" w:hAnsi="Calibri" w:cs="Calibri"/>
          <w:sz w:val="22"/>
          <w:szCs w:val="22"/>
          <w:lang w:val="en-GB" w:eastAsia="en-GB"/>
        </w:rPr>
        <w:t xml:space="preserve">Refer to </w:t>
      </w:r>
      <w:r w:rsidRPr="18BDAEA5" w:rsidR="7BB8D807">
        <w:rPr>
          <w:rFonts w:ascii="Calibri" w:hAnsi="Calibri" w:cs="Calibri"/>
          <w:sz w:val="22"/>
          <w:szCs w:val="22"/>
          <w:lang w:val="en-GB" w:eastAsia="en-GB"/>
        </w:rPr>
        <w:t>E</w:t>
      </w:r>
      <w:r w:rsidRPr="18BDAEA5" w:rsidR="00000D1E">
        <w:rPr>
          <w:rFonts w:ascii="Calibri" w:hAnsi="Calibri" w:cs="Calibri"/>
          <w:sz w:val="22"/>
          <w:szCs w:val="22"/>
          <w:lang w:val="en-GB" w:eastAsia="en-GB"/>
        </w:rPr>
        <w:t xml:space="preserve">arly </w:t>
      </w:r>
      <w:r w:rsidRPr="18BDAEA5" w:rsidR="5E68C191">
        <w:rPr>
          <w:rFonts w:ascii="Calibri" w:hAnsi="Calibri" w:cs="Calibri"/>
          <w:sz w:val="22"/>
          <w:szCs w:val="22"/>
          <w:lang w:val="en-GB" w:eastAsia="en-GB"/>
        </w:rPr>
        <w:t>H</w:t>
      </w:r>
      <w:r w:rsidRPr="18BDAEA5" w:rsidR="00000D1E">
        <w:rPr>
          <w:rFonts w:ascii="Calibri" w:hAnsi="Calibri" w:cs="Calibri"/>
          <w:sz w:val="22"/>
          <w:szCs w:val="22"/>
          <w:lang w:val="en-GB" w:eastAsia="en-GB"/>
        </w:rPr>
        <w:t>elp</w:t>
      </w:r>
    </w:p>
    <w:p w:rsidRPr="00D64646" w:rsidR="00000D1E" w:rsidP="005D254F" w:rsidRDefault="00000D1E" w14:paraId="22CFD974" w14:textId="77777777">
      <w:pPr>
        <w:pStyle w:val="4Bulletedcopyblue"/>
        <w:numPr>
          <w:ilvl w:val="0"/>
          <w:numId w:val="46"/>
        </w:numPr>
        <w:spacing w:after="0"/>
        <w:rPr>
          <w:rFonts w:ascii="Calibri" w:hAnsi="Calibri" w:cs="Calibri"/>
          <w:sz w:val="22"/>
          <w:szCs w:val="22"/>
          <w:lang w:val="en-GB" w:eastAsia="en-GB"/>
        </w:rPr>
      </w:pPr>
      <w:r w:rsidRPr="00D64646">
        <w:rPr>
          <w:rFonts w:ascii="Calibri" w:hAnsi="Calibri" w:cs="Calibri"/>
          <w:sz w:val="22"/>
          <w:szCs w:val="22"/>
          <w:lang w:val="en-GB" w:eastAsia="en-GB"/>
        </w:rPr>
        <w:t>Refer to children’s social care</w:t>
      </w:r>
    </w:p>
    <w:p w:rsidRPr="00D64646" w:rsidR="00000D1E" w:rsidP="005D254F" w:rsidRDefault="00000D1E" w14:paraId="1AD5EBBE" w14:textId="77777777">
      <w:pPr>
        <w:pStyle w:val="4Bulletedcopyblue"/>
        <w:numPr>
          <w:ilvl w:val="0"/>
          <w:numId w:val="46"/>
        </w:numPr>
        <w:spacing w:after="0"/>
        <w:rPr>
          <w:rFonts w:ascii="Calibri" w:hAnsi="Calibri" w:cs="Calibri"/>
          <w:sz w:val="22"/>
          <w:szCs w:val="22"/>
          <w:lang w:val="en-GB" w:eastAsia="en-GB"/>
        </w:rPr>
      </w:pPr>
      <w:r w:rsidRPr="00D64646">
        <w:rPr>
          <w:rFonts w:ascii="Calibri" w:hAnsi="Calibri" w:cs="Calibri"/>
          <w:sz w:val="22"/>
          <w:szCs w:val="22"/>
          <w:lang w:val="en-GB" w:eastAsia="en-GB"/>
        </w:rPr>
        <w:t>Report to the police</w:t>
      </w:r>
    </w:p>
    <w:p w:rsidRPr="004E6070" w:rsidR="004A0A9B" w:rsidP="004A0A9B" w:rsidRDefault="004A0A9B" w14:paraId="1BC19F22" w14:textId="77777777">
      <w:pPr>
        <w:pStyle w:val="4Bulletedcopyblue"/>
        <w:numPr>
          <w:ilvl w:val="0"/>
          <w:numId w:val="0"/>
        </w:numPr>
        <w:spacing w:after="0"/>
        <w:ind w:left="510"/>
        <w:rPr>
          <w:lang w:val="en-GB" w:eastAsia="en-GB"/>
        </w:rPr>
      </w:pPr>
    </w:p>
    <w:p w:rsidRPr="00D64646" w:rsidR="00000D1E" w:rsidP="003D5F15" w:rsidRDefault="00000D1E" w14:paraId="6E029D49" w14:textId="77777777">
      <w:pPr>
        <w:pStyle w:val="1bodycopy10pt"/>
        <w:rPr>
          <w:rFonts w:ascii="Calibri" w:hAnsi="Calibri" w:cs="Calibri"/>
          <w:sz w:val="22"/>
          <w:szCs w:val="22"/>
          <w:lang w:val="en-GB" w:eastAsia="en-GB"/>
        </w:rPr>
      </w:pPr>
      <w:r w:rsidRPr="00D64646">
        <w:rPr>
          <w:rFonts w:ascii="Calibri" w:hAnsi="Calibri" w:cs="Calibri"/>
          <w:sz w:val="22"/>
          <w:szCs w:val="22"/>
          <w:lang w:val="en-GB" w:eastAsia="en-GB"/>
        </w:rPr>
        <w:t xml:space="preserve">Please refer to our child protection and safeguarding policy for more information </w:t>
      </w:r>
      <w:r w:rsidRPr="00D64646" w:rsidR="004306CC">
        <w:rPr>
          <w:rFonts w:ascii="Calibri" w:hAnsi="Calibri" w:cs="Calibri"/>
          <w:sz w:val="22"/>
          <w:szCs w:val="22"/>
          <w:lang w:val="en-GB" w:eastAsia="en-GB"/>
        </w:rPr>
        <w:t xml:space="preserve">and section on criminal behaviour </w:t>
      </w:r>
    </w:p>
    <w:p w:rsidRPr="00D64646" w:rsidR="004306CC" w:rsidP="00000D1E" w:rsidRDefault="004306CC" w14:paraId="7558F3BA" w14:textId="2CFC2521">
      <w:pPr>
        <w:pStyle w:val="1bodycopy10pt"/>
        <w:rPr>
          <w:rFonts w:ascii="Calibri" w:hAnsi="Calibri" w:cs="Calibri"/>
          <w:sz w:val="22"/>
          <w:szCs w:val="22"/>
          <w:lang w:val="en-GB" w:eastAsia="en-GB"/>
        </w:rPr>
      </w:pPr>
      <w:r w:rsidRPr="18BDAEA5" w:rsidR="004306CC">
        <w:rPr>
          <w:rFonts w:ascii="Calibri" w:hAnsi="Calibri" w:cs="Calibri"/>
          <w:sz w:val="22"/>
          <w:szCs w:val="22"/>
          <w:lang w:val="en-GB" w:eastAsia="en-GB"/>
        </w:rPr>
        <w:t xml:space="preserve">If a pupil or staff were subject to such </w:t>
      </w:r>
      <w:r w:rsidRPr="18BDAEA5" w:rsidR="45E3FFC3">
        <w:rPr>
          <w:rFonts w:ascii="Calibri" w:hAnsi="Calibri" w:cs="Calibri"/>
          <w:sz w:val="22"/>
          <w:szCs w:val="22"/>
          <w:lang w:val="en-GB" w:eastAsia="en-GB"/>
        </w:rPr>
        <w:t>behaviour,</w:t>
      </w:r>
      <w:r w:rsidRPr="18BDAEA5" w:rsidR="004306CC">
        <w:rPr>
          <w:rFonts w:ascii="Calibri" w:hAnsi="Calibri" w:cs="Calibri"/>
          <w:sz w:val="22"/>
          <w:szCs w:val="22"/>
          <w:lang w:val="en-GB" w:eastAsia="en-GB"/>
        </w:rPr>
        <w:t xml:space="preserve"> then support should be provided. </w:t>
      </w:r>
    </w:p>
    <w:p w:rsidRPr="00D64646" w:rsidR="00000D1E" w:rsidP="00000D1E" w:rsidRDefault="005F4FD7" w14:paraId="708B0A4C" w14:textId="77777777">
      <w:pPr>
        <w:pStyle w:val="Subhead2"/>
        <w:rPr>
          <w:rFonts w:ascii="Calibri" w:hAnsi="Calibri" w:cs="Calibri"/>
          <w:color w:val="FF0000"/>
          <w:sz w:val="22"/>
          <w:szCs w:val="22"/>
          <w:lang w:val="en-GB" w:eastAsia="en-GB"/>
        </w:rPr>
      </w:pPr>
      <w:r w:rsidRPr="00D64646">
        <w:rPr>
          <w:rFonts w:ascii="Calibri" w:hAnsi="Calibri" w:cs="Calibri"/>
          <w:sz w:val="22"/>
          <w:szCs w:val="22"/>
          <w:lang w:val="en-GB" w:eastAsia="en-GB"/>
        </w:rPr>
        <w:t>12.9</w:t>
      </w:r>
      <w:r w:rsidRPr="00D64646" w:rsidR="00000D1E">
        <w:rPr>
          <w:rFonts w:ascii="Calibri" w:hAnsi="Calibri" w:cs="Calibri"/>
          <w:sz w:val="22"/>
          <w:szCs w:val="22"/>
          <w:lang w:val="en-GB" w:eastAsia="en-GB"/>
        </w:rPr>
        <w:t xml:space="preserve"> Malicious allegations</w:t>
      </w:r>
      <w:r w:rsidRPr="00D64646" w:rsidR="00BD5261">
        <w:rPr>
          <w:rFonts w:ascii="Calibri" w:hAnsi="Calibri" w:cs="Calibri"/>
          <w:sz w:val="22"/>
          <w:szCs w:val="22"/>
          <w:lang w:val="en-GB" w:eastAsia="en-GB"/>
        </w:rPr>
        <w:t xml:space="preserve"> </w:t>
      </w:r>
    </w:p>
    <w:p w:rsidRPr="00D64646" w:rsidR="00BB4C59" w:rsidP="00000D1E" w:rsidRDefault="00BB4C59" w14:paraId="2116FCD3" w14:textId="77777777">
      <w:pPr>
        <w:spacing w:before="240" w:after="240"/>
        <w:rPr>
          <w:rFonts w:ascii="Calibri" w:hAnsi="Calibri" w:eastAsia="Times New Roman" w:cs="Calibri"/>
          <w:color w:val="000000"/>
          <w:sz w:val="22"/>
          <w:szCs w:val="22"/>
          <w:lang w:val="en-GB" w:eastAsia="en-GB"/>
        </w:rPr>
      </w:pPr>
      <w:r w:rsidRPr="00D64646">
        <w:rPr>
          <w:rFonts w:ascii="Calibri" w:hAnsi="Calibri" w:eastAsia="Times New Roman" w:cs="Calibri"/>
          <w:color w:val="000000"/>
          <w:sz w:val="22"/>
          <w:szCs w:val="22"/>
          <w:lang w:val="en-GB" w:eastAsia="en-GB"/>
        </w:rPr>
        <w:t>In all schools,</w:t>
      </w:r>
      <w:r w:rsidRPr="00D64646" w:rsidR="00000D1E">
        <w:rPr>
          <w:rFonts w:ascii="Calibri" w:hAnsi="Calibri" w:eastAsia="Times New Roman" w:cs="Calibri"/>
          <w:color w:val="000000"/>
          <w:sz w:val="22"/>
          <w:szCs w:val="22"/>
          <w:lang w:val="en-GB" w:eastAsia="en-GB"/>
        </w:rPr>
        <w:t xml:space="preserve"> pupil ma</w:t>
      </w:r>
      <w:r w:rsidRPr="00D64646">
        <w:rPr>
          <w:rFonts w:ascii="Calibri" w:hAnsi="Calibri" w:eastAsia="Times New Roman" w:cs="Calibri"/>
          <w:color w:val="000000"/>
          <w:sz w:val="22"/>
          <w:szCs w:val="22"/>
          <w:lang w:val="en-GB" w:eastAsia="en-GB"/>
        </w:rPr>
        <w:t>y make</w:t>
      </w:r>
      <w:r w:rsidRPr="00D64646" w:rsidR="00000D1E">
        <w:rPr>
          <w:rFonts w:ascii="Calibri" w:hAnsi="Calibri" w:eastAsia="Times New Roman" w:cs="Calibri"/>
          <w:color w:val="000000"/>
          <w:sz w:val="22"/>
          <w:szCs w:val="22"/>
          <w:lang w:val="en-GB" w:eastAsia="en-GB"/>
        </w:rPr>
        <w:t xml:space="preserve"> an allegation against a member of staff</w:t>
      </w:r>
      <w:r w:rsidRPr="00D64646">
        <w:rPr>
          <w:rFonts w:ascii="Calibri" w:hAnsi="Calibri" w:eastAsia="Times New Roman" w:cs="Calibri"/>
          <w:color w:val="000000"/>
          <w:sz w:val="22"/>
          <w:szCs w:val="22"/>
          <w:lang w:val="en-GB" w:eastAsia="en-GB"/>
        </w:rPr>
        <w:t xml:space="preserve"> or a pupil and this will be considered in relation to this policy and the safeguarding policy. </w:t>
      </w:r>
    </w:p>
    <w:p w:rsidRPr="00D64646" w:rsidR="00BB4C59" w:rsidP="00000D1E" w:rsidRDefault="00BB4C59" w14:paraId="09EDDDD5" w14:textId="77777777">
      <w:pPr>
        <w:spacing w:before="240" w:after="240"/>
        <w:rPr>
          <w:rFonts w:ascii="Calibri" w:hAnsi="Calibri" w:eastAsia="Times New Roman" w:cs="Calibri"/>
          <w:color w:val="000000"/>
          <w:sz w:val="22"/>
          <w:szCs w:val="22"/>
          <w:lang w:val="en-GB" w:eastAsia="en-GB"/>
        </w:rPr>
      </w:pPr>
      <w:r w:rsidRPr="00D64646">
        <w:rPr>
          <w:rFonts w:ascii="Calibri" w:hAnsi="Calibri" w:eastAsia="Times New Roman" w:cs="Calibri"/>
          <w:color w:val="000000"/>
          <w:sz w:val="22"/>
          <w:szCs w:val="22"/>
          <w:lang w:val="en-GB" w:eastAsia="en-GB"/>
        </w:rPr>
        <w:t xml:space="preserve">The school will </w:t>
      </w:r>
      <w:proofErr w:type="gramStart"/>
      <w:r w:rsidRPr="00D64646">
        <w:rPr>
          <w:rFonts w:ascii="Calibri" w:hAnsi="Calibri" w:eastAsia="Times New Roman" w:cs="Calibri"/>
          <w:color w:val="000000"/>
          <w:sz w:val="22"/>
          <w:szCs w:val="22"/>
          <w:lang w:val="en-GB" w:eastAsia="en-GB"/>
        </w:rPr>
        <w:t>look into</w:t>
      </w:r>
      <w:proofErr w:type="gramEnd"/>
      <w:r w:rsidRPr="00D64646">
        <w:rPr>
          <w:rFonts w:ascii="Calibri" w:hAnsi="Calibri" w:eastAsia="Times New Roman" w:cs="Calibri"/>
          <w:color w:val="000000"/>
          <w:sz w:val="22"/>
          <w:szCs w:val="22"/>
          <w:lang w:val="en-GB" w:eastAsia="en-GB"/>
        </w:rPr>
        <w:t xml:space="preserve"> allegations and will consider them in the context of the knowledge of the pupils developmental understanding and special educational needs, the behaviour policy and the safeguarding policy</w:t>
      </w:r>
      <w:r w:rsidRPr="00D64646" w:rsidR="004306CC">
        <w:rPr>
          <w:rFonts w:ascii="Calibri" w:hAnsi="Calibri" w:eastAsia="Times New Roman" w:cs="Calibri"/>
          <w:color w:val="000000"/>
          <w:sz w:val="22"/>
          <w:szCs w:val="22"/>
          <w:lang w:val="en-GB" w:eastAsia="en-GB"/>
        </w:rPr>
        <w:t xml:space="preserve">. </w:t>
      </w:r>
    </w:p>
    <w:p w:rsidRPr="00D64646" w:rsidR="00000D1E" w:rsidP="00000D1E" w:rsidRDefault="00BB4C59" w14:paraId="0563EA2E" w14:textId="3BECEEFE">
      <w:pPr>
        <w:spacing w:before="240" w:after="240"/>
        <w:rPr>
          <w:rFonts w:ascii="Calibri" w:hAnsi="Calibri" w:eastAsia="Times New Roman" w:cs="Calibri"/>
          <w:color w:val="000000"/>
          <w:sz w:val="22"/>
          <w:szCs w:val="22"/>
          <w:lang w:val="en-GB" w:eastAsia="en-GB"/>
        </w:rPr>
      </w:pPr>
      <w:r w:rsidRPr="18BDAEA5" w:rsidR="00BB4C59">
        <w:rPr>
          <w:rFonts w:ascii="Calibri" w:hAnsi="Calibri" w:eastAsia="Times New Roman" w:cs="Calibri"/>
          <w:color w:val="000000" w:themeColor="text1" w:themeTint="FF" w:themeShade="FF"/>
          <w:sz w:val="22"/>
          <w:szCs w:val="22"/>
          <w:lang w:val="en-GB" w:eastAsia="en-GB"/>
        </w:rPr>
        <w:t xml:space="preserve">All schools </w:t>
      </w:r>
      <w:r w:rsidRPr="18BDAEA5" w:rsidR="00000D1E">
        <w:rPr>
          <w:rFonts w:ascii="Calibri" w:hAnsi="Calibri" w:eastAsia="Times New Roman" w:cs="Calibri"/>
          <w:color w:val="000000" w:themeColor="text1" w:themeTint="FF" w:themeShade="FF"/>
          <w:sz w:val="22"/>
          <w:szCs w:val="22"/>
          <w:lang w:val="en-GB" w:eastAsia="en-GB"/>
        </w:rPr>
        <w:t>where an allegation is determined to be unsubstantiated, unfounded, false or malicious, the school (in collaboration with the local authority designated officer</w:t>
      </w:r>
      <w:r w:rsidRPr="18BDAEA5" w:rsidR="00D709BC">
        <w:rPr>
          <w:rFonts w:ascii="Calibri" w:hAnsi="Calibri" w:eastAsia="Times New Roman" w:cs="Calibri"/>
          <w:color w:val="000000" w:themeColor="text1" w:themeTint="FF" w:themeShade="FF"/>
          <w:sz w:val="22"/>
          <w:szCs w:val="22"/>
          <w:lang w:val="en-GB" w:eastAsia="en-GB"/>
        </w:rPr>
        <w:t xml:space="preserve"> (LADO)</w:t>
      </w:r>
      <w:r w:rsidRPr="18BDAEA5" w:rsidR="00000D1E">
        <w:rPr>
          <w:rFonts w:ascii="Calibri" w:hAnsi="Calibri" w:eastAsia="Times New Roman" w:cs="Calibri"/>
          <w:color w:val="000000" w:themeColor="text1" w:themeTint="FF" w:themeShade="FF"/>
          <w:sz w:val="22"/>
          <w:szCs w:val="22"/>
          <w:lang w:val="en-GB" w:eastAsia="en-GB"/>
        </w:rPr>
        <w:t xml:space="preserve">, where relevant) will consider whether the pupil who made the allegation </w:t>
      </w:r>
      <w:r w:rsidRPr="18BDAEA5" w:rsidR="00000D1E">
        <w:rPr>
          <w:rFonts w:ascii="Calibri" w:hAnsi="Calibri" w:eastAsia="Times New Roman" w:cs="Calibri"/>
          <w:color w:val="000000" w:themeColor="text1" w:themeTint="FF" w:themeShade="FF"/>
          <w:sz w:val="22"/>
          <w:szCs w:val="22"/>
          <w:lang w:val="en-GB" w:eastAsia="en-GB"/>
        </w:rPr>
        <w:t>is in need of</w:t>
      </w:r>
      <w:r w:rsidRPr="18BDAEA5" w:rsidR="00000D1E">
        <w:rPr>
          <w:rFonts w:ascii="Calibri" w:hAnsi="Calibri" w:eastAsia="Times New Roman" w:cs="Calibri"/>
          <w:color w:val="000000" w:themeColor="text1" w:themeTint="FF" w:themeShade="FF"/>
          <w:sz w:val="22"/>
          <w:szCs w:val="22"/>
          <w:lang w:val="en-GB" w:eastAsia="en-GB"/>
        </w:rPr>
        <w:t xml:space="preserve"> help, or the allegation may have been a cry for help. If so, a referral to children’s social care may be </w:t>
      </w:r>
      <w:r w:rsidRPr="18BDAEA5" w:rsidR="00000D1E">
        <w:rPr>
          <w:rFonts w:ascii="Calibri" w:hAnsi="Calibri" w:eastAsia="Times New Roman" w:cs="Calibri"/>
          <w:color w:val="000000" w:themeColor="text1" w:themeTint="FF" w:themeShade="FF"/>
          <w:sz w:val="22"/>
          <w:szCs w:val="22"/>
          <w:lang w:val="en-GB" w:eastAsia="en-GB"/>
        </w:rPr>
        <w:t>appropriate</w:t>
      </w:r>
      <w:r w:rsidRPr="18BDAEA5" w:rsidR="00BB4C59">
        <w:rPr>
          <w:rFonts w:ascii="Calibri" w:hAnsi="Calibri" w:eastAsia="Times New Roman" w:cs="Calibri"/>
          <w:color w:val="000000" w:themeColor="text1" w:themeTint="FF" w:themeShade="FF"/>
          <w:sz w:val="22"/>
          <w:szCs w:val="22"/>
          <w:lang w:val="en-GB" w:eastAsia="en-GB"/>
        </w:rPr>
        <w:t xml:space="preserve"> or </w:t>
      </w:r>
      <w:r w:rsidRPr="18BDAEA5" w:rsidR="004306CC">
        <w:rPr>
          <w:rFonts w:ascii="Calibri" w:hAnsi="Calibri" w:eastAsia="Times New Roman" w:cs="Calibri"/>
          <w:color w:val="000000" w:themeColor="text1" w:themeTint="FF" w:themeShade="FF"/>
          <w:sz w:val="22"/>
          <w:szCs w:val="22"/>
          <w:lang w:val="en-GB" w:eastAsia="en-GB"/>
        </w:rPr>
        <w:t>sanctions</w:t>
      </w:r>
      <w:r w:rsidRPr="18BDAEA5" w:rsidR="00BB4C59">
        <w:rPr>
          <w:rFonts w:ascii="Calibri" w:hAnsi="Calibri" w:eastAsia="Times New Roman" w:cs="Calibri"/>
          <w:color w:val="000000" w:themeColor="text1" w:themeTint="FF" w:themeShade="FF"/>
          <w:sz w:val="22"/>
          <w:szCs w:val="22"/>
          <w:lang w:val="en-GB" w:eastAsia="en-GB"/>
        </w:rPr>
        <w:t xml:space="preserve">. In the context of the Bridge School, this will consider the knowledge of the pupils developmental understanding and special educational needs, the behaviour </w:t>
      </w:r>
      <w:r w:rsidRPr="18BDAEA5" w:rsidR="00BB4C59">
        <w:rPr>
          <w:rFonts w:ascii="Calibri" w:hAnsi="Calibri" w:eastAsia="Times New Roman" w:cs="Calibri"/>
          <w:color w:val="000000" w:themeColor="text1" w:themeTint="FF" w:themeShade="FF"/>
          <w:sz w:val="22"/>
          <w:szCs w:val="22"/>
          <w:lang w:val="en-GB" w:eastAsia="en-GB"/>
        </w:rPr>
        <w:t>policy</w:t>
      </w:r>
      <w:r w:rsidRPr="18BDAEA5" w:rsidR="00BB4C59">
        <w:rPr>
          <w:rFonts w:ascii="Calibri" w:hAnsi="Calibri" w:eastAsia="Times New Roman" w:cs="Calibri"/>
          <w:color w:val="000000" w:themeColor="text1" w:themeTint="FF" w:themeShade="FF"/>
          <w:sz w:val="22"/>
          <w:szCs w:val="22"/>
          <w:lang w:val="en-GB" w:eastAsia="en-GB"/>
        </w:rPr>
        <w:t xml:space="preserve"> and the safeguarding policy</w:t>
      </w:r>
    </w:p>
    <w:p w:rsidRPr="00D64646" w:rsidR="00000D1E" w:rsidP="00000D1E" w:rsidRDefault="00000D1E" w14:paraId="651BAA38" w14:textId="77777777">
      <w:pPr>
        <w:spacing w:before="240" w:after="240"/>
        <w:rPr>
          <w:rFonts w:ascii="Calibri" w:hAnsi="Calibri" w:eastAsia="Times New Roman" w:cs="Calibri"/>
          <w:sz w:val="22"/>
          <w:szCs w:val="22"/>
          <w:lang w:val="en-GB" w:eastAsia="en-GB"/>
        </w:rPr>
      </w:pPr>
      <w:r w:rsidRPr="00D64646">
        <w:rPr>
          <w:rFonts w:ascii="Calibri" w:hAnsi="Calibri" w:eastAsia="Times New Roman" w:cs="Calibri"/>
          <w:color w:val="000000"/>
          <w:sz w:val="22"/>
          <w:szCs w:val="22"/>
          <w:lang w:val="en-GB" w:eastAsia="en-GB"/>
        </w:rPr>
        <w:t>The school will also consider the pastoral needs of staff and pupils accused of misconduct</w:t>
      </w:r>
      <w:r w:rsidRPr="00D64646">
        <w:rPr>
          <w:rFonts w:ascii="Calibri" w:hAnsi="Calibri" w:eastAsia="Times New Roman" w:cs="Calibri"/>
          <w:color w:val="FF0000"/>
          <w:sz w:val="22"/>
          <w:szCs w:val="22"/>
          <w:lang w:val="en-GB" w:eastAsia="en-GB"/>
        </w:rPr>
        <w:t>.</w:t>
      </w:r>
    </w:p>
    <w:p w:rsidRPr="00D64646" w:rsidR="00605DCA" w:rsidP="00000D1E" w:rsidRDefault="00000D1E" w14:paraId="715E196E" w14:textId="77777777">
      <w:pPr>
        <w:spacing w:before="240" w:after="240"/>
        <w:rPr>
          <w:rFonts w:ascii="Calibri" w:hAnsi="Calibri" w:eastAsia="Times New Roman" w:cs="Calibri"/>
          <w:color w:val="000000"/>
          <w:sz w:val="22"/>
          <w:szCs w:val="22"/>
          <w:lang w:val="en-GB" w:eastAsia="en-GB"/>
        </w:rPr>
      </w:pPr>
      <w:r w:rsidRPr="00D64646">
        <w:rPr>
          <w:rFonts w:ascii="Calibri" w:hAnsi="Calibri" w:eastAsia="Times New Roman" w:cs="Calibri"/>
          <w:color w:val="000000"/>
          <w:sz w:val="22"/>
          <w:szCs w:val="22"/>
          <w:lang w:val="en-GB" w:eastAsia="en-GB"/>
        </w:rPr>
        <w:t>Please refer to our child protection and safeguardin</w:t>
      </w:r>
      <w:r w:rsidRPr="00D64646" w:rsidR="00BB4C59">
        <w:rPr>
          <w:rFonts w:ascii="Calibri" w:hAnsi="Calibri" w:eastAsia="Times New Roman" w:cs="Calibri"/>
          <w:color w:val="000000"/>
          <w:sz w:val="22"/>
          <w:szCs w:val="22"/>
          <w:lang w:val="en-GB" w:eastAsia="en-GB"/>
        </w:rPr>
        <w:t xml:space="preserve">g of abuse against staff </w:t>
      </w:r>
      <w:r w:rsidRPr="00D64646">
        <w:rPr>
          <w:rFonts w:ascii="Calibri" w:hAnsi="Calibri" w:eastAsia="Times New Roman" w:cs="Calibri"/>
          <w:color w:val="000000"/>
          <w:sz w:val="22"/>
          <w:szCs w:val="22"/>
          <w:lang w:val="en-GB" w:eastAsia="en-GB"/>
        </w:rPr>
        <w:t>or more information on responding to allegations of abuse against staff or other pupils.</w:t>
      </w:r>
    </w:p>
    <w:p w:rsidR="00FE1A88" w:rsidP="00000D1E" w:rsidRDefault="00FE1A88" w14:paraId="5E2E1A51" w14:textId="77777777">
      <w:pPr>
        <w:pStyle w:val="Heading1"/>
        <w:rPr>
          <w:rFonts w:ascii="Calibri" w:hAnsi="Calibri" w:cs="Calibri"/>
          <w:color w:val="auto"/>
          <w:sz w:val="22"/>
          <w:szCs w:val="22"/>
          <w:lang w:eastAsia="en-GB"/>
        </w:rPr>
      </w:pPr>
      <w:bookmarkStart w:name="_Toc112755558" w:id="10"/>
    </w:p>
    <w:p w:rsidRPr="00D64646" w:rsidR="00000D1E" w:rsidP="00000D1E" w:rsidRDefault="005F4FD7" w14:paraId="4202912A" w14:textId="42C36CB4">
      <w:pPr>
        <w:pStyle w:val="Heading1"/>
        <w:rPr>
          <w:rFonts w:ascii="Calibri" w:hAnsi="Calibri" w:cs="Calibri"/>
          <w:color w:val="auto"/>
          <w:sz w:val="22"/>
          <w:szCs w:val="22"/>
          <w:lang w:eastAsia="en-GB"/>
        </w:rPr>
      </w:pPr>
      <w:r w:rsidRPr="00D64646">
        <w:rPr>
          <w:rFonts w:ascii="Calibri" w:hAnsi="Calibri" w:cs="Calibri"/>
          <w:color w:val="auto"/>
          <w:sz w:val="22"/>
          <w:szCs w:val="22"/>
          <w:lang w:eastAsia="en-GB"/>
        </w:rPr>
        <w:t>13</w:t>
      </w:r>
      <w:r w:rsidRPr="00D64646" w:rsidR="00000D1E">
        <w:rPr>
          <w:rFonts w:ascii="Calibri" w:hAnsi="Calibri" w:cs="Calibri"/>
          <w:color w:val="auto"/>
          <w:sz w:val="22"/>
          <w:szCs w:val="22"/>
          <w:lang w:eastAsia="en-GB"/>
        </w:rPr>
        <w:t>. Serious sanctions</w:t>
      </w:r>
      <w:bookmarkEnd w:id="10"/>
      <w:r w:rsidRPr="00D64646" w:rsidR="00000D1E">
        <w:rPr>
          <w:rFonts w:ascii="Calibri" w:hAnsi="Calibri" w:cs="Calibri"/>
          <w:color w:val="auto"/>
          <w:sz w:val="22"/>
          <w:szCs w:val="22"/>
          <w:lang w:eastAsia="en-GB"/>
        </w:rPr>
        <w:t> </w:t>
      </w:r>
    </w:p>
    <w:p w:rsidRPr="00D64646" w:rsidR="00F4313D" w:rsidP="18BDAEA5" w:rsidRDefault="00F4313D" w14:paraId="2F5D68B9" w14:textId="5EE20154">
      <w:pPr>
        <w:pStyle w:val="Subhead2"/>
        <w:rPr>
          <w:rFonts w:ascii="Calibri" w:hAnsi="Calibri" w:cs="Calibri"/>
          <w:sz w:val="22"/>
          <w:szCs w:val="22"/>
          <w:lang w:val="en-GB" w:eastAsia="en-GB"/>
        </w:rPr>
      </w:pPr>
      <w:r w:rsidRPr="18BDAEA5" w:rsidR="005F4FD7">
        <w:rPr>
          <w:rFonts w:ascii="Calibri" w:hAnsi="Calibri" w:cs="Calibri"/>
          <w:sz w:val="22"/>
          <w:szCs w:val="22"/>
          <w:lang w:val="en-GB" w:eastAsia="en-GB"/>
        </w:rPr>
        <w:t>13</w:t>
      </w:r>
      <w:r w:rsidRPr="18BDAEA5" w:rsidR="00000D1E">
        <w:rPr>
          <w:rFonts w:ascii="Calibri" w:hAnsi="Calibri" w:cs="Calibri"/>
          <w:sz w:val="22"/>
          <w:szCs w:val="22"/>
          <w:lang w:val="en-GB" w:eastAsia="en-GB"/>
        </w:rPr>
        <w:t>.1 Detention</w:t>
      </w:r>
    </w:p>
    <w:p w:rsidRPr="00D64646" w:rsidR="00000D1E" w:rsidP="00000D1E" w:rsidRDefault="00F4313D" w14:paraId="2D874B76" w14:textId="77777777">
      <w:pPr>
        <w:pStyle w:val="1bodycopy10pt"/>
        <w:rPr>
          <w:rFonts w:ascii="Calibri" w:hAnsi="Calibri" w:cs="Calibri"/>
          <w:sz w:val="22"/>
          <w:szCs w:val="22"/>
          <w:lang w:val="en-GB" w:eastAsia="en-GB"/>
        </w:rPr>
      </w:pPr>
      <w:r w:rsidRPr="00D64646">
        <w:rPr>
          <w:rFonts w:ascii="Calibri" w:hAnsi="Calibri" w:cs="Calibri"/>
          <w:sz w:val="22"/>
          <w:szCs w:val="22"/>
          <w:lang w:val="en-GB" w:eastAsia="en-GB"/>
        </w:rPr>
        <w:t xml:space="preserve">Schools may use detention </w:t>
      </w:r>
      <w:r w:rsidRPr="00D64646" w:rsidR="00000D1E">
        <w:rPr>
          <w:rFonts w:ascii="Calibri" w:hAnsi="Calibri" w:cs="Calibri"/>
          <w:sz w:val="22"/>
          <w:szCs w:val="22"/>
          <w:lang w:val="en-GB" w:eastAsia="en-GB"/>
        </w:rPr>
        <w:t>during brea</w:t>
      </w:r>
      <w:r w:rsidRPr="00D64646" w:rsidR="000D6D1B">
        <w:rPr>
          <w:rFonts w:ascii="Calibri" w:hAnsi="Calibri" w:cs="Calibri"/>
          <w:sz w:val="22"/>
          <w:szCs w:val="22"/>
          <w:lang w:val="en-GB" w:eastAsia="en-GB"/>
        </w:rPr>
        <w:t>k, after school or on weekends during term time.</w:t>
      </w:r>
      <w:r w:rsidRPr="00D64646">
        <w:rPr>
          <w:rFonts w:ascii="Calibri" w:hAnsi="Calibri" w:cs="Calibri"/>
          <w:sz w:val="22"/>
          <w:szCs w:val="22"/>
          <w:lang w:val="en-GB" w:eastAsia="en-GB"/>
        </w:rPr>
        <w:t xml:space="preserve"> Schools </w:t>
      </w:r>
      <w:r w:rsidRPr="00D64646" w:rsidR="00000D1E">
        <w:rPr>
          <w:rFonts w:ascii="Calibri" w:hAnsi="Calibri" w:cs="Calibri"/>
          <w:sz w:val="22"/>
          <w:szCs w:val="22"/>
          <w:lang w:val="en-GB" w:eastAsia="en-GB"/>
        </w:rPr>
        <w:t>imposing a detention</w:t>
      </w:r>
      <w:r w:rsidRPr="00D64646" w:rsidR="008D0E1C">
        <w:rPr>
          <w:rFonts w:ascii="Calibri" w:hAnsi="Calibri" w:cs="Calibri"/>
          <w:sz w:val="22"/>
          <w:szCs w:val="22"/>
          <w:lang w:val="en-GB" w:eastAsia="en-GB"/>
        </w:rPr>
        <w:t>,</w:t>
      </w:r>
      <w:r w:rsidRPr="00D64646">
        <w:rPr>
          <w:rFonts w:ascii="Calibri" w:hAnsi="Calibri" w:cs="Calibri"/>
          <w:sz w:val="22"/>
          <w:szCs w:val="22"/>
          <w:lang w:val="en-GB" w:eastAsia="en-GB"/>
        </w:rPr>
        <w:t xml:space="preserve"> would </w:t>
      </w:r>
      <w:r w:rsidRPr="00D64646" w:rsidR="00000D1E">
        <w:rPr>
          <w:rFonts w:ascii="Calibri" w:hAnsi="Calibri" w:cs="Calibri"/>
          <w:sz w:val="22"/>
          <w:szCs w:val="22"/>
          <w:lang w:val="en-GB" w:eastAsia="en-GB"/>
        </w:rPr>
        <w:t>consider whether doing so would:</w:t>
      </w:r>
    </w:p>
    <w:p w:rsidRPr="00D64646" w:rsidR="00000D1E" w:rsidP="005D254F" w:rsidRDefault="00000D1E" w14:paraId="3A66C7EF" w14:textId="77777777">
      <w:pPr>
        <w:pStyle w:val="4Bulletedcopyblue"/>
        <w:numPr>
          <w:ilvl w:val="0"/>
          <w:numId w:val="60"/>
        </w:numPr>
        <w:spacing w:after="0"/>
        <w:rPr>
          <w:rFonts w:ascii="Calibri" w:hAnsi="Calibri" w:cs="Calibri"/>
          <w:sz w:val="22"/>
          <w:szCs w:val="22"/>
          <w:lang w:val="en-GB" w:eastAsia="en-GB"/>
        </w:rPr>
      </w:pPr>
      <w:r w:rsidRPr="00D64646">
        <w:rPr>
          <w:rFonts w:ascii="Calibri" w:hAnsi="Calibri" w:cs="Calibri"/>
          <w:sz w:val="22"/>
          <w:szCs w:val="22"/>
          <w:lang w:val="en-GB" w:eastAsia="en-GB"/>
        </w:rPr>
        <w:t>Compromise the pupil’s safety</w:t>
      </w:r>
    </w:p>
    <w:p w:rsidRPr="00D64646" w:rsidR="00000D1E" w:rsidP="005D254F" w:rsidRDefault="00000D1E" w14:paraId="1410DC0A" w14:textId="77777777">
      <w:pPr>
        <w:pStyle w:val="4Bulletedcopyblue"/>
        <w:numPr>
          <w:ilvl w:val="0"/>
          <w:numId w:val="60"/>
        </w:numPr>
        <w:spacing w:after="0"/>
        <w:rPr>
          <w:rFonts w:ascii="Calibri" w:hAnsi="Calibri" w:cs="Calibri"/>
          <w:sz w:val="22"/>
          <w:szCs w:val="22"/>
          <w:lang w:val="en-GB" w:eastAsia="en-GB"/>
        </w:rPr>
      </w:pPr>
      <w:r w:rsidRPr="00D64646">
        <w:rPr>
          <w:rFonts w:ascii="Calibri" w:hAnsi="Calibri" w:cs="Calibri"/>
          <w:sz w:val="22"/>
          <w:szCs w:val="22"/>
          <w:lang w:val="en-GB" w:eastAsia="en-GB"/>
        </w:rPr>
        <w:t>Conflict with a medical appointment</w:t>
      </w:r>
    </w:p>
    <w:p w:rsidRPr="00D64646" w:rsidR="00000D1E" w:rsidP="005D254F" w:rsidRDefault="00000D1E" w14:paraId="65D638A8" w14:textId="77777777">
      <w:pPr>
        <w:pStyle w:val="4Bulletedcopyblue"/>
        <w:numPr>
          <w:ilvl w:val="0"/>
          <w:numId w:val="60"/>
        </w:numPr>
        <w:spacing w:after="0"/>
        <w:rPr>
          <w:rFonts w:ascii="Calibri" w:hAnsi="Calibri" w:cs="Calibri"/>
          <w:sz w:val="22"/>
          <w:szCs w:val="22"/>
          <w:lang w:val="en-GB" w:eastAsia="en-GB"/>
        </w:rPr>
      </w:pPr>
      <w:r w:rsidRPr="00D64646">
        <w:rPr>
          <w:rFonts w:ascii="Calibri" w:hAnsi="Calibri" w:cs="Calibri"/>
          <w:sz w:val="22"/>
          <w:szCs w:val="22"/>
          <w:lang w:val="en-GB" w:eastAsia="en-GB"/>
        </w:rPr>
        <w:t>Prevent the pupil from getting home safely</w:t>
      </w:r>
    </w:p>
    <w:p w:rsidRPr="00D64646" w:rsidR="00000D1E" w:rsidP="005D254F" w:rsidRDefault="00000D1E" w14:paraId="66487ABE" w14:textId="77777777">
      <w:pPr>
        <w:pStyle w:val="4Bulletedcopyblue"/>
        <w:numPr>
          <w:ilvl w:val="0"/>
          <w:numId w:val="60"/>
        </w:numPr>
        <w:spacing w:after="0"/>
        <w:rPr>
          <w:rFonts w:ascii="Calibri" w:hAnsi="Calibri" w:cs="Calibri"/>
          <w:sz w:val="22"/>
          <w:szCs w:val="22"/>
          <w:lang w:val="en-GB" w:eastAsia="en-GB"/>
        </w:rPr>
      </w:pPr>
      <w:r w:rsidRPr="00D64646">
        <w:rPr>
          <w:rFonts w:ascii="Calibri" w:hAnsi="Calibri" w:cs="Calibri"/>
          <w:sz w:val="22"/>
          <w:szCs w:val="22"/>
          <w:lang w:val="en-GB" w:eastAsia="en-GB"/>
        </w:rPr>
        <w:t>Interrupt the pupil’s caring responsibilities</w:t>
      </w:r>
    </w:p>
    <w:p w:rsidRPr="00D64646" w:rsidR="004306CC" w:rsidP="004306CC" w:rsidRDefault="004306CC" w14:paraId="0599B294" w14:textId="77777777">
      <w:pPr>
        <w:pStyle w:val="4Bulletedcopyblue"/>
        <w:numPr>
          <w:ilvl w:val="0"/>
          <w:numId w:val="0"/>
        </w:numPr>
        <w:spacing w:after="0"/>
        <w:ind w:left="453"/>
        <w:rPr>
          <w:rFonts w:ascii="Calibri" w:hAnsi="Calibri" w:cs="Calibri"/>
          <w:sz w:val="22"/>
          <w:szCs w:val="22"/>
          <w:lang w:val="en-GB" w:eastAsia="en-GB"/>
        </w:rPr>
      </w:pPr>
    </w:p>
    <w:p w:rsidRPr="00D64646" w:rsidR="00F4313D" w:rsidP="004306CC" w:rsidRDefault="004306CC" w14:paraId="74648C4A" w14:textId="1BB01FF8">
      <w:pPr>
        <w:pStyle w:val="4Bulletedcopyblue"/>
        <w:numPr>
          <w:ilvl w:val="0"/>
          <w:numId w:val="0"/>
        </w:numPr>
        <w:spacing w:after="0"/>
        <w:ind w:left="170" w:hanging="170"/>
        <w:rPr>
          <w:rFonts w:ascii="Calibri" w:hAnsi="Calibri" w:cs="Calibri"/>
          <w:sz w:val="22"/>
          <w:szCs w:val="22"/>
          <w:lang w:val="en-GB" w:eastAsia="en-GB"/>
        </w:rPr>
      </w:pPr>
      <w:r w:rsidRPr="18BDAEA5" w:rsidR="004306CC">
        <w:rPr>
          <w:rFonts w:ascii="Calibri" w:hAnsi="Calibri" w:cs="Calibri"/>
          <w:sz w:val="22"/>
          <w:szCs w:val="22"/>
          <w:lang w:val="en-GB" w:eastAsia="en-GB"/>
        </w:rPr>
        <w:t xml:space="preserve">   </w:t>
      </w:r>
      <w:r w:rsidRPr="18BDAEA5" w:rsidR="00F4313D">
        <w:rPr>
          <w:rFonts w:ascii="Calibri" w:hAnsi="Calibri" w:cs="Calibri"/>
          <w:sz w:val="22"/>
          <w:szCs w:val="22"/>
          <w:lang w:val="en-GB" w:eastAsia="en-GB"/>
        </w:rPr>
        <w:t xml:space="preserve">In the context of the Bridge School, detention is not something that is </w:t>
      </w:r>
      <w:r w:rsidRPr="18BDAEA5" w:rsidR="00F4313D">
        <w:rPr>
          <w:rFonts w:ascii="Calibri" w:hAnsi="Calibri" w:cs="Calibri"/>
          <w:sz w:val="22"/>
          <w:szCs w:val="22"/>
          <w:lang w:val="en-GB" w:eastAsia="en-GB"/>
        </w:rPr>
        <w:t>anticipated</w:t>
      </w:r>
      <w:r w:rsidRPr="18BDAEA5" w:rsidR="00F4313D">
        <w:rPr>
          <w:rFonts w:ascii="Calibri" w:hAnsi="Calibri" w:cs="Calibri"/>
          <w:sz w:val="22"/>
          <w:szCs w:val="22"/>
          <w:lang w:val="en-GB" w:eastAsia="en-GB"/>
        </w:rPr>
        <w:t xml:space="preserve"> would be used unless there</w:t>
      </w:r>
      <w:r w:rsidRPr="18BDAEA5" w:rsidR="004306CC">
        <w:rPr>
          <w:rFonts w:ascii="Calibri" w:hAnsi="Calibri" w:cs="Calibri"/>
          <w:sz w:val="22"/>
          <w:szCs w:val="22"/>
          <w:lang w:val="en-GB" w:eastAsia="en-GB"/>
        </w:rPr>
        <w:t xml:space="preserve"> </w:t>
      </w:r>
      <w:r w:rsidRPr="18BDAEA5" w:rsidR="00F4313D">
        <w:rPr>
          <w:rFonts w:ascii="Calibri" w:hAnsi="Calibri" w:cs="Calibri"/>
          <w:sz w:val="22"/>
          <w:szCs w:val="22"/>
          <w:lang w:val="en-GB" w:eastAsia="en-GB"/>
        </w:rPr>
        <w:t xml:space="preserve">was an exceptional reason and was agreed as part of an </w:t>
      </w:r>
      <w:r w:rsidRPr="18BDAEA5" w:rsidR="00EA10B7">
        <w:rPr>
          <w:rFonts w:ascii="Calibri" w:hAnsi="Calibri" w:cs="Calibri"/>
          <w:sz w:val="22"/>
          <w:szCs w:val="22"/>
          <w:lang w:val="en-GB" w:eastAsia="en-GB"/>
        </w:rPr>
        <w:t>Engagement IBSP/A</w:t>
      </w:r>
      <w:r w:rsidRPr="18BDAEA5" w:rsidR="373799EB">
        <w:rPr>
          <w:rFonts w:ascii="Calibri" w:hAnsi="Calibri" w:cs="Calibri"/>
          <w:sz w:val="22"/>
          <w:szCs w:val="22"/>
          <w:lang w:val="en-GB" w:eastAsia="en-GB"/>
        </w:rPr>
        <w:t>utism</w:t>
      </w:r>
      <w:r w:rsidRPr="18BDAEA5" w:rsidR="00F4313D">
        <w:rPr>
          <w:rFonts w:ascii="Calibri" w:hAnsi="Calibri" w:cs="Calibri"/>
          <w:sz w:val="22"/>
          <w:szCs w:val="22"/>
          <w:lang w:val="en-GB" w:eastAsia="en-GB"/>
        </w:rPr>
        <w:t xml:space="preserve"> support plan that would support the pupil and be understood. The Head Teacher would authorise any use of detentions as a planned strategy if it </w:t>
      </w:r>
      <w:r w:rsidRPr="18BDAEA5" w:rsidR="00F4313D">
        <w:rPr>
          <w:rFonts w:ascii="Calibri" w:hAnsi="Calibri" w:cs="Calibri"/>
          <w:sz w:val="22"/>
          <w:szCs w:val="22"/>
          <w:lang w:val="en-GB" w:eastAsia="en-GB"/>
        </w:rPr>
        <w:t>was</w:t>
      </w:r>
      <w:r w:rsidRPr="18BDAEA5" w:rsidR="00F4313D">
        <w:rPr>
          <w:rFonts w:ascii="Calibri" w:hAnsi="Calibri" w:cs="Calibri"/>
          <w:sz w:val="22"/>
          <w:szCs w:val="22"/>
          <w:lang w:val="en-GB" w:eastAsia="en-GB"/>
        </w:rPr>
        <w:t xml:space="preserve"> to be used. </w:t>
      </w:r>
    </w:p>
    <w:p w:rsidRPr="00D64646" w:rsidR="00000D1E" w:rsidP="00000D1E" w:rsidRDefault="005F4FD7" w14:paraId="5066D962" w14:textId="77777777">
      <w:pPr>
        <w:pStyle w:val="Subhead2"/>
        <w:rPr>
          <w:rFonts w:ascii="Calibri" w:hAnsi="Calibri" w:cs="Calibri"/>
          <w:sz w:val="22"/>
          <w:szCs w:val="22"/>
          <w:lang w:val="en-GB" w:eastAsia="en-GB"/>
        </w:rPr>
      </w:pPr>
      <w:r w:rsidRPr="00D64646">
        <w:rPr>
          <w:rFonts w:ascii="Calibri" w:hAnsi="Calibri" w:cs="Calibri"/>
          <w:sz w:val="22"/>
          <w:szCs w:val="22"/>
          <w:lang w:val="en-GB" w:eastAsia="en-GB"/>
        </w:rPr>
        <w:t>13</w:t>
      </w:r>
      <w:r w:rsidRPr="00D64646" w:rsidR="00000D1E">
        <w:rPr>
          <w:rFonts w:ascii="Calibri" w:hAnsi="Calibri" w:cs="Calibri"/>
          <w:sz w:val="22"/>
          <w:szCs w:val="22"/>
          <w:lang w:val="en-GB" w:eastAsia="en-GB"/>
        </w:rPr>
        <w:t>.</w:t>
      </w:r>
      <w:r w:rsidRPr="00D64646">
        <w:rPr>
          <w:rFonts w:ascii="Calibri" w:hAnsi="Calibri" w:cs="Calibri"/>
          <w:sz w:val="22"/>
          <w:szCs w:val="22"/>
          <w:lang w:val="en-GB" w:eastAsia="en-GB"/>
        </w:rPr>
        <w:t>2</w:t>
      </w:r>
      <w:r w:rsidRPr="00D64646" w:rsidR="00000D1E">
        <w:rPr>
          <w:rFonts w:ascii="Calibri" w:hAnsi="Calibri" w:cs="Calibri"/>
          <w:sz w:val="22"/>
          <w:szCs w:val="22"/>
          <w:lang w:val="en-GB" w:eastAsia="en-GB"/>
        </w:rPr>
        <w:t xml:space="preserve"> Suspension and permanent exclusions</w:t>
      </w:r>
    </w:p>
    <w:p w:rsidRPr="00D64646" w:rsidR="00000D1E" w:rsidP="00000D1E" w:rsidRDefault="00000D1E" w14:paraId="14AE7107" w14:textId="77777777">
      <w:pPr>
        <w:pStyle w:val="1bodycopy10pt"/>
        <w:rPr>
          <w:rFonts w:ascii="Calibri" w:hAnsi="Calibri" w:cs="Calibri"/>
          <w:sz w:val="22"/>
          <w:szCs w:val="22"/>
          <w:lang w:val="en-GB" w:eastAsia="en-GB"/>
        </w:rPr>
      </w:pPr>
      <w:r w:rsidRPr="00D64646">
        <w:rPr>
          <w:rFonts w:ascii="Calibri" w:hAnsi="Calibri" w:cs="Calibri"/>
          <w:sz w:val="22"/>
          <w:szCs w:val="22"/>
          <w:lang w:val="en-GB" w:eastAsia="en-GB"/>
        </w:rPr>
        <w:t>The school can use suspension and permanent exclusion in response to serious incidents or in response to persistent poor behaviour</w:t>
      </w:r>
      <w:r w:rsidRPr="00D64646" w:rsidR="00223DE7">
        <w:rPr>
          <w:rFonts w:ascii="Calibri" w:hAnsi="Calibri" w:cs="Calibri"/>
          <w:sz w:val="22"/>
          <w:szCs w:val="22"/>
          <w:lang w:val="en-GB" w:eastAsia="en-GB"/>
        </w:rPr>
        <w:t>,</w:t>
      </w:r>
      <w:r w:rsidRPr="00D64646">
        <w:rPr>
          <w:rFonts w:ascii="Calibri" w:hAnsi="Calibri" w:cs="Calibri"/>
          <w:sz w:val="22"/>
          <w:szCs w:val="22"/>
          <w:lang w:val="en-GB" w:eastAsia="en-GB"/>
        </w:rPr>
        <w:t xml:space="preserve"> which has not improved following in-school sanctions and interventions.  </w:t>
      </w:r>
    </w:p>
    <w:p w:rsidRPr="00D64646" w:rsidR="00000D1E" w:rsidP="00000D1E" w:rsidRDefault="00000D1E" w14:paraId="0332C6A7" w14:textId="51BF57B4">
      <w:pPr>
        <w:pStyle w:val="1bodycopy10pt"/>
        <w:rPr>
          <w:rFonts w:ascii="Calibri" w:hAnsi="Calibri" w:cs="Calibri"/>
          <w:sz w:val="22"/>
          <w:szCs w:val="22"/>
          <w:lang w:val="en-GB" w:eastAsia="en-GB"/>
        </w:rPr>
      </w:pPr>
      <w:r w:rsidRPr="18BDAEA5" w:rsidR="00000D1E">
        <w:rPr>
          <w:rFonts w:ascii="Calibri" w:hAnsi="Calibri" w:cs="Calibri"/>
          <w:sz w:val="22"/>
          <w:szCs w:val="22"/>
          <w:lang w:val="en-GB" w:eastAsia="en-GB"/>
        </w:rPr>
        <w:t xml:space="preserve">The decision to suspend or exclude will be made by the </w:t>
      </w:r>
      <w:r w:rsidRPr="18BDAEA5" w:rsidR="0802B024">
        <w:rPr>
          <w:rFonts w:ascii="Calibri" w:hAnsi="Calibri" w:cs="Calibri"/>
          <w:sz w:val="22"/>
          <w:szCs w:val="22"/>
          <w:lang w:val="en-GB" w:eastAsia="en-GB"/>
        </w:rPr>
        <w:t>H</w:t>
      </w:r>
      <w:r w:rsidRPr="18BDAEA5" w:rsidR="00000D1E">
        <w:rPr>
          <w:rFonts w:ascii="Calibri" w:hAnsi="Calibri" w:cs="Calibri"/>
          <w:sz w:val="22"/>
          <w:szCs w:val="22"/>
          <w:lang w:val="en-GB" w:eastAsia="en-GB"/>
        </w:rPr>
        <w:t>eadteacher and only as a last resort.</w:t>
      </w:r>
    </w:p>
    <w:p w:rsidRPr="00D64646" w:rsidR="00605DCA" w:rsidP="00000D1E" w:rsidRDefault="003E67E7" w14:paraId="4DFBB57B" w14:textId="4037DDB8">
      <w:pPr>
        <w:pStyle w:val="1bodycopy10pt"/>
        <w:rPr>
          <w:rFonts w:ascii="Calibri" w:hAnsi="Calibri" w:cs="Calibri"/>
          <w:sz w:val="22"/>
          <w:szCs w:val="22"/>
          <w:lang w:val="en-GB" w:eastAsia="en-GB"/>
        </w:rPr>
      </w:pPr>
      <w:r w:rsidRPr="18BDAEA5" w:rsidR="003E67E7">
        <w:rPr>
          <w:rFonts w:ascii="Calibri" w:hAnsi="Calibri" w:cs="Calibri"/>
          <w:sz w:val="22"/>
          <w:szCs w:val="22"/>
          <w:lang w:val="en-GB" w:eastAsia="en-GB"/>
        </w:rPr>
        <w:t>The Bridge would follow the Local Authority processes</w:t>
      </w:r>
      <w:r w:rsidRPr="18BDAEA5" w:rsidR="25DE62EB">
        <w:rPr>
          <w:rFonts w:ascii="Calibri" w:hAnsi="Calibri" w:cs="Calibri"/>
          <w:sz w:val="22"/>
          <w:szCs w:val="22"/>
          <w:lang w:val="en-GB" w:eastAsia="en-GB"/>
        </w:rPr>
        <w:t xml:space="preserve"> (Rarely Exclusion guidance) </w:t>
      </w:r>
      <w:r w:rsidRPr="18BDAEA5" w:rsidR="003E67E7">
        <w:rPr>
          <w:rFonts w:ascii="Calibri" w:hAnsi="Calibri" w:cs="Calibri"/>
          <w:sz w:val="22"/>
          <w:szCs w:val="22"/>
          <w:lang w:val="en-GB" w:eastAsia="en-GB"/>
        </w:rPr>
        <w:t xml:space="preserve"> linked to the national guidance. </w:t>
      </w:r>
    </w:p>
    <w:p w:rsidRPr="00D64646" w:rsidR="00EA0787" w:rsidP="00000D1E" w:rsidRDefault="00EA0787" w14:paraId="4C6E0E18" w14:textId="77777777">
      <w:pPr>
        <w:pStyle w:val="1bodycopy10pt"/>
        <w:rPr>
          <w:rFonts w:ascii="Calibri" w:hAnsi="Calibri" w:cs="Calibri"/>
          <w:sz w:val="22"/>
          <w:szCs w:val="22"/>
          <w:lang w:val="en-GB" w:eastAsia="en-GB"/>
        </w:rPr>
      </w:pPr>
    </w:p>
    <w:p w:rsidRPr="00D64646" w:rsidR="00175D76" w:rsidP="00175D76" w:rsidRDefault="005F4FD7" w14:paraId="351F9A77" w14:textId="77777777">
      <w:pPr>
        <w:pStyle w:val="Subhead2"/>
        <w:rPr>
          <w:rFonts w:ascii="Calibri" w:hAnsi="Calibri" w:eastAsia="Times New Roman" w:cs="Calibri"/>
          <w:sz w:val="22"/>
          <w:szCs w:val="22"/>
          <w:lang w:val="en-GB" w:eastAsia="en-GB"/>
        </w:rPr>
      </w:pPr>
      <w:r w:rsidRPr="00D64646">
        <w:rPr>
          <w:rFonts w:ascii="Calibri" w:hAnsi="Calibri" w:cs="Calibri"/>
          <w:sz w:val="22"/>
          <w:szCs w:val="22"/>
          <w:lang w:val="en-GB"/>
        </w:rPr>
        <w:t>13.3</w:t>
      </w:r>
      <w:r w:rsidRPr="00D64646" w:rsidR="00175D76">
        <w:rPr>
          <w:rFonts w:ascii="Calibri" w:hAnsi="Calibri" w:cs="Calibri"/>
          <w:sz w:val="22"/>
          <w:szCs w:val="22"/>
          <w:lang w:val="en-GB"/>
        </w:rPr>
        <w:t xml:space="preserve"> Reasonable force</w:t>
      </w:r>
      <w:r w:rsidRPr="00D64646" w:rsidR="00FE0D20">
        <w:rPr>
          <w:rFonts w:ascii="Calibri" w:hAnsi="Calibri" w:cs="Calibri"/>
          <w:sz w:val="22"/>
          <w:szCs w:val="22"/>
          <w:lang w:val="en-GB"/>
        </w:rPr>
        <w:t xml:space="preserve">- restraint </w:t>
      </w:r>
    </w:p>
    <w:p w:rsidRPr="00D64646" w:rsidR="00175D76" w:rsidP="00175D76" w:rsidRDefault="00175D76" w14:paraId="1875A8B7" w14:textId="77777777">
      <w:pPr>
        <w:pStyle w:val="1bodycopy10pt"/>
        <w:rPr>
          <w:rFonts w:ascii="Calibri" w:hAnsi="Calibri" w:cs="Calibri"/>
          <w:sz w:val="22"/>
          <w:szCs w:val="22"/>
          <w:lang w:val="en-GB"/>
        </w:rPr>
      </w:pPr>
      <w:r w:rsidRPr="00D64646">
        <w:rPr>
          <w:rFonts w:ascii="Calibri" w:hAnsi="Calibri" w:cs="Calibri"/>
          <w:sz w:val="22"/>
          <w:szCs w:val="22"/>
          <w:lang w:val="en-GB"/>
        </w:rPr>
        <w:t>Reasonable force covers a range of interventions that involve physical contact with pupils. All members of staff have a duty to use reasonable force, in the following circumstances, to prevent a pupil from:</w:t>
      </w:r>
    </w:p>
    <w:p w:rsidRPr="00D64646" w:rsidR="00175D76" w:rsidP="005D254F" w:rsidRDefault="00175D76" w14:paraId="74D63404" w14:textId="77777777">
      <w:pPr>
        <w:pStyle w:val="4Bulletedcopyblue"/>
        <w:numPr>
          <w:ilvl w:val="0"/>
          <w:numId w:val="49"/>
        </w:numPr>
        <w:spacing w:after="0"/>
        <w:ind w:left="170"/>
        <w:rPr>
          <w:rFonts w:ascii="Calibri" w:hAnsi="Calibri" w:cs="Calibri"/>
          <w:sz w:val="22"/>
          <w:szCs w:val="22"/>
          <w:lang w:val="en-GB"/>
        </w:rPr>
      </w:pPr>
      <w:r w:rsidRPr="00D64646">
        <w:rPr>
          <w:rFonts w:ascii="Calibri" w:hAnsi="Calibri" w:cs="Calibri"/>
          <w:sz w:val="22"/>
          <w:szCs w:val="22"/>
          <w:lang w:val="en-GB"/>
        </w:rPr>
        <w:t>Causing disorder</w:t>
      </w:r>
    </w:p>
    <w:p w:rsidRPr="00D64646" w:rsidR="00175D76" w:rsidP="005D254F" w:rsidRDefault="00175D76" w14:paraId="58967EDA" w14:textId="77777777">
      <w:pPr>
        <w:pStyle w:val="4Bulletedcopyblue"/>
        <w:numPr>
          <w:ilvl w:val="0"/>
          <w:numId w:val="49"/>
        </w:numPr>
        <w:spacing w:after="0"/>
        <w:ind w:left="170"/>
        <w:rPr>
          <w:rFonts w:ascii="Calibri" w:hAnsi="Calibri" w:cs="Calibri"/>
          <w:sz w:val="22"/>
          <w:szCs w:val="22"/>
          <w:lang w:val="en-GB"/>
        </w:rPr>
      </w:pPr>
      <w:r w:rsidRPr="00D64646">
        <w:rPr>
          <w:rFonts w:ascii="Calibri" w:hAnsi="Calibri" w:cs="Calibri"/>
          <w:sz w:val="22"/>
          <w:szCs w:val="22"/>
          <w:lang w:val="en-GB"/>
        </w:rPr>
        <w:t>Hurting themselves or others</w:t>
      </w:r>
    </w:p>
    <w:p w:rsidRPr="00D64646" w:rsidR="00175D76" w:rsidP="005D254F" w:rsidRDefault="00175D76" w14:paraId="208D65B6" w14:textId="77777777">
      <w:pPr>
        <w:pStyle w:val="4Bulletedcopyblue"/>
        <w:numPr>
          <w:ilvl w:val="0"/>
          <w:numId w:val="49"/>
        </w:numPr>
        <w:spacing w:after="0"/>
        <w:ind w:left="170"/>
        <w:rPr>
          <w:rFonts w:ascii="Calibri" w:hAnsi="Calibri" w:cs="Calibri"/>
          <w:sz w:val="22"/>
          <w:szCs w:val="22"/>
          <w:lang w:val="en-GB"/>
        </w:rPr>
      </w:pPr>
      <w:r w:rsidRPr="00D64646">
        <w:rPr>
          <w:rFonts w:ascii="Calibri" w:hAnsi="Calibri" w:cs="Calibri"/>
          <w:sz w:val="22"/>
          <w:szCs w:val="22"/>
          <w:lang w:val="en-GB"/>
        </w:rPr>
        <w:t>Damaging property</w:t>
      </w:r>
    </w:p>
    <w:p w:rsidRPr="00D64646" w:rsidR="00175D76" w:rsidP="005D254F" w:rsidRDefault="00175D76" w14:paraId="6B83BBE6" w14:textId="77777777">
      <w:pPr>
        <w:pStyle w:val="4Bulletedcopyblue"/>
        <w:numPr>
          <w:ilvl w:val="0"/>
          <w:numId w:val="49"/>
        </w:numPr>
        <w:spacing w:after="0"/>
        <w:ind w:left="170"/>
        <w:rPr>
          <w:rFonts w:ascii="Calibri" w:hAnsi="Calibri" w:cs="Calibri"/>
          <w:sz w:val="22"/>
          <w:szCs w:val="22"/>
          <w:lang w:val="en-GB"/>
        </w:rPr>
      </w:pPr>
      <w:r w:rsidRPr="00D64646">
        <w:rPr>
          <w:rFonts w:ascii="Calibri" w:hAnsi="Calibri" w:cs="Calibri"/>
          <w:sz w:val="22"/>
          <w:szCs w:val="22"/>
          <w:lang w:val="en-GB"/>
        </w:rPr>
        <w:t>Committing an offence</w:t>
      </w:r>
    </w:p>
    <w:p w:rsidRPr="00D64646" w:rsidR="00FE0D20" w:rsidP="003D5F15" w:rsidRDefault="00FE0D20" w14:paraId="37CC5D04" w14:textId="77777777">
      <w:pPr>
        <w:pStyle w:val="4Bulletedcopyblue"/>
        <w:numPr>
          <w:ilvl w:val="0"/>
          <w:numId w:val="0"/>
        </w:numPr>
        <w:spacing w:after="0"/>
        <w:ind w:left="28"/>
        <w:rPr>
          <w:rFonts w:ascii="Calibri" w:hAnsi="Calibri" w:cs="Calibri"/>
          <w:sz w:val="22"/>
          <w:szCs w:val="22"/>
          <w:lang w:val="en-GB"/>
        </w:rPr>
      </w:pPr>
    </w:p>
    <w:p w:rsidRPr="00D64646" w:rsidR="00175D76" w:rsidP="00175D76" w:rsidRDefault="00175D76" w14:paraId="36194309" w14:textId="77777777">
      <w:pPr>
        <w:pStyle w:val="1bodycopy10pt"/>
        <w:rPr>
          <w:rFonts w:ascii="Calibri" w:hAnsi="Calibri" w:cs="Calibri"/>
          <w:sz w:val="22"/>
          <w:szCs w:val="22"/>
          <w:lang w:val="en-GB"/>
        </w:rPr>
      </w:pPr>
      <w:r w:rsidRPr="00D64646">
        <w:rPr>
          <w:rFonts w:ascii="Calibri" w:hAnsi="Calibri" w:cs="Calibri"/>
          <w:sz w:val="22"/>
          <w:szCs w:val="22"/>
          <w:lang w:val="en-GB"/>
        </w:rPr>
        <w:t>Incidents of reasonable force must:</w:t>
      </w:r>
    </w:p>
    <w:p w:rsidRPr="00D64646" w:rsidR="00175D76" w:rsidP="005D254F" w:rsidRDefault="00175D76" w14:paraId="022D8F48" w14:textId="77777777">
      <w:pPr>
        <w:pStyle w:val="4Bulletedcopyblue"/>
        <w:numPr>
          <w:ilvl w:val="0"/>
          <w:numId w:val="50"/>
        </w:numPr>
        <w:spacing w:after="0"/>
        <w:rPr>
          <w:rFonts w:ascii="Calibri" w:hAnsi="Calibri" w:cs="Calibri"/>
          <w:sz w:val="22"/>
          <w:szCs w:val="22"/>
          <w:lang w:val="en-GB"/>
        </w:rPr>
      </w:pPr>
      <w:r w:rsidRPr="00D64646">
        <w:rPr>
          <w:rFonts w:ascii="Calibri" w:hAnsi="Calibri" w:cs="Calibri"/>
          <w:sz w:val="22"/>
          <w:szCs w:val="22"/>
          <w:lang w:val="en-GB"/>
        </w:rPr>
        <w:t>Always be used as a last resort</w:t>
      </w:r>
    </w:p>
    <w:p w:rsidRPr="00D64646" w:rsidR="00175D76" w:rsidP="005D254F" w:rsidRDefault="00175D76" w14:paraId="28DE7CEC" w14:textId="77777777">
      <w:pPr>
        <w:pStyle w:val="4Bulletedcopyblue"/>
        <w:numPr>
          <w:ilvl w:val="0"/>
          <w:numId w:val="50"/>
        </w:numPr>
        <w:spacing w:after="0"/>
        <w:rPr>
          <w:rFonts w:ascii="Calibri" w:hAnsi="Calibri" w:cs="Calibri"/>
          <w:sz w:val="22"/>
          <w:szCs w:val="22"/>
          <w:lang w:val="en-GB"/>
        </w:rPr>
      </w:pPr>
      <w:r w:rsidRPr="00D64646">
        <w:rPr>
          <w:rFonts w:ascii="Calibri" w:hAnsi="Calibri" w:cs="Calibri"/>
          <w:sz w:val="22"/>
          <w:szCs w:val="22"/>
          <w:lang w:val="en-GB"/>
        </w:rPr>
        <w:t>Be applied using the minimum amount of force and for the minimum amount of time possible</w:t>
      </w:r>
    </w:p>
    <w:p w:rsidRPr="00D64646" w:rsidR="00175D76" w:rsidP="005D254F" w:rsidRDefault="00175D76" w14:paraId="7A6B3350" w14:textId="77777777">
      <w:pPr>
        <w:pStyle w:val="4Bulletedcopyblue"/>
        <w:numPr>
          <w:ilvl w:val="0"/>
          <w:numId w:val="50"/>
        </w:numPr>
        <w:spacing w:after="0"/>
        <w:rPr>
          <w:rFonts w:ascii="Calibri" w:hAnsi="Calibri" w:cs="Calibri"/>
          <w:sz w:val="22"/>
          <w:szCs w:val="22"/>
          <w:lang w:val="en-GB"/>
        </w:rPr>
      </w:pPr>
      <w:r w:rsidRPr="00D64646">
        <w:rPr>
          <w:rFonts w:ascii="Calibri" w:hAnsi="Calibri" w:cs="Calibri"/>
          <w:sz w:val="22"/>
          <w:szCs w:val="22"/>
          <w:lang w:val="en-GB"/>
        </w:rPr>
        <w:t>Be used in a way that maintains the safety and dignity of all concerned</w:t>
      </w:r>
    </w:p>
    <w:p w:rsidRPr="00D64646" w:rsidR="00175D76" w:rsidP="005D254F" w:rsidRDefault="00175D76" w14:paraId="7D9C8323" w14:textId="77777777">
      <w:pPr>
        <w:pStyle w:val="4Bulletedcopyblue"/>
        <w:numPr>
          <w:ilvl w:val="0"/>
          <w:numId w:val="50"/>
        </w:numPr>
        <w:spacing w:after="0"/>
        <w:rPr>
          <w:rFonts w:ascii="Calibri" w:hAnsi="Calibri" w:cs="Calibri"/>
          <w:sz w:val="22"/>
          <w:szCs w:val="22"/>
          <w:lang w:val="en-GB"/>
        </w:rPr>
      </w:pPr>
      <w:r w:rsidRPr="00D64646">
        <w:rPr>
          <w:rFonts w:ascii="Calibri" w:hAnsi="Calibri" w:cs="Calibri"/>
          <w:sz w:val="22"/>
          <w:szCs w:val="22"/>
          <w:lang w:val="en-GB"/>
        </w:rPr>
        <w:t>Never be used as a form of punishment</w:t>
      </w:r>
    </w:p>
    <w:p w:rsidRPr="00D64646" w:rsidR="00175D76" w:rsidP="005D254F" w:rsidRDefault="00175D76" w14:paraId="785FD850" w14:textId="77777777">
      <w:pPr>
        <w:pStyle w:val="4Bulletedcopyblue"/>
        <w:numPr>
          <w:ilvl w:val="0"/>
          <w:numId w:val="50"/>
        </w:numPr>
        <w:spacing w:after="0"/>
        <w:rPr>
          <w:rFonts w:ascii="Calibri" w:hAnsi="Calibri" w:cs="Calibri"/>
          <w:sz w:val="22"/>
          <w:szCs w:val="22"/>
          <w:lang w:val="en-GB"/>
        </w:rPr>
      </w:pPr>
      <w:r w:rsidRPr="00D64646">
        <w:rPr>
          <w:rFonts w:ascii="Calibri" w:hAnsi="Calibri" w:cs="Calibri"/>
          <w:sz w:val="22"/>
          <w:szCs w:val="22"/>
          <w:lang w:val="en-GB"/>
        </w:rPr>
        <w:t>Be recorded and reported to parents</w:t>
      </w:r>
    </w:p>
    <w:p w:rsidRPr="00D64646" w:rsidR="00FE0D20" w:rsidP="00FE0D20" w:rsidRDefault="00FE0D20" w14:paraId="0FFA65FC" w14:textId="77777777">
      <w:pPr>
        <w:pStyle w:val="4Bulletedcopyblue"/>
        <w:numPr>
          <w:ilvl w:val="0"/>
          <w:numId w:val="0"/>
        </w:numPr>
        <w:spacing w:after="0"/>
        <w:ind w:left="453" w:hanging="170"/>
        <w:rPr>
          <w:rFonts w:ascii="Calibri" w:hAnsi="Calibri" w:cs="Calibri"/>
          <w:sz w:val="22"/>
          <w:szCs w:val="22"/>
          <w:lang w:val="en-GB"/>
        </w:rPr>
      </w:pPr>
    </w:p>
    <w:p w:rsidRPr="00D64646" w:rsidR="007E344A" w:rsidP="00FE0D20" w:rsidRDefault="00175D76" w14:paraId="14271DD6" w14:textId="77777777">
      <w:pPr>
        <w:pStyle w:val="1bodycopy10pt"/>
        <w:rPr>
          <w:rFonts w:ascii="Calibri" w:hAnsi="Calibri" w:cs="Calibri"/>
          <w:sz w:val="22"/>
          <w:szCs w:val="22"/>
        </w:rPr>
      </w:pPr>
      <w:r w:rsidRPr="00D64646">
        <w:rPr>
          <w:rFonts w:ascii="Calibri" w:hAnsi="Calibri" w:cs="Calibri"/>
          <w:sz w:val="22"/>
          <w:szCs w:val="22"/>
          <w:lang w:val="en-GB"/>
        </w:rPr>
        <w:t>When considering using reasonable force, staff should, in considering the risks, carefully recognise any specific vulnerabilities of the pupil, including SEND, mental health needs or medical conditions. </w:t>
      </w:r>
      <w:r w:rsidRPr="00D64646" w:rsidR="00FE0D20">
        <w:rPr>
          <w:rFonts w:ascii="Calibri" w:hAnsi="Calibri" w:cs="Calibri"/>
          <w:sz w:val="22"/>
          <w:szCs w:val="22"/>
          <w:lang w:val="en-GB"/>
        </w:rPr>
        <w:t>Re</w:t>
      </w:r>
      <w:r w:rsidRPr="00D64646" w:rsidR="00FE0D20">
        <w:rPr>
          <w:rFonts w:ascii="Calibri" w:hAnsi="Calibri" w:cs="Calibri"/>
          <w:sz w:val="22"/>
          <w:szCs w:val="22"/>
        </w:rPr>
        <w:t>strictive physical intervention out of anger or as a punishment.</w:t>
      </w:r>
    </w:p>
    <w:p w:rsidRPr="00D64646" w:rsidR="00175D76" w:rsidP="007E344A" w:rsidRDefault="007E344A" w14:paraId="3BB05171" w14:textId="77777777">
      <w:pPr>
        <w:pStyle w:val="1bodycopy10pt"/>
        <w:rPr>
          <w:rFonts w:ascii="Calibri" w:hAnsi="Calibri" w:cs="Calibri"/>
          <w:sz w:val="22"/>
          <w:szCs w:val="22"/>
          <w:lang w:val="en-GB"/>
        </w:rPr>
      </w:pPr>
      <w:r w:rsidRPr="00D64646">
        <w:rPr>
          <w:rFonts w:ascii="Calibri" w:hAnsi="Calibri" w:eastAsia="Times New Roman" w:cs="Calibri"/>
          <w:sz w:val="22"/>
          <w:szCs w:val="22"/>
          <w:lang w:val="en-GB" w:eastAsia="en-GB"/>
        </w:rPr>
        <w:t xml:space="preserve">We define restrictive physical intervention as follows: Restrictive physical intervention is the use of force by a member of staff to restrict a child’s movement against his or her will and must be in accordance with the law and the guidance in this policy. </w:t>
      </w:r>
      <w:r w:rsidRPr="00D64646">
        <w:rPr>
          <w:rFonts w:ascii="Calibri" w:hAnsi="Calibri" w:cs="Calibri"/>
          <w:sz w:val="22"/>
          <w:szCs w:val="22"/>
          <w:lang w:val="en-GB"/>
        </w:rPr>
        <w:t xml:space="preserve">Due the nature of the pupils needs, physical support is sometimes given that is not considered as restraint e.g. to support movement, to steady a pupil, to steer gently away with </w:t>
      </w:r>
      <w:proofErr w:type="gramStart"/>
      <w:r w:rsidRPr="00D64646">
        <w:rPr>
          <w:rFonts w:ascii="Calibri" w:hAnsi="Calibri" w:cs="Calibri"/>
          <w:sz w:val="22"/>
          <w:szCs w:val="22"/>
          <w:lang w:val="en-GB"/>
        </w:rPr>
        <w:t>pupils</w:t>
      </w:r>
      <w:proofErr w:type="gramEnd"/>
      <w:r w:rsidRPr="00D64646">
        <w:rPr>
          <w:rFonts w:ascii="Calibri" w:hAnsi="Calibri" w:cs="Calibri"/>
          <w:sz w:val="22"/>
          <w:szCs w:val="22"/>
          <w:lang w:val="en-GB"/>
        </w:rPr>
        <w:t xml:space="preserve"> co-operation from harm.</w:t>
      </w:r>
    </w:p>
    <w:p w:rsidRPr="00D64646" w:rsidR="00175D76" w:rsidP="00175D76" w:rsidRDefault="00175D76" w14:paraId="76312674" w14:textId="77777777">
      <w:pPr>
        <w:shd w:val="clear" w:color="auto" w:fill="FFFFFF"/>
        <w:spacing w:before="100" w:beforeAutospacing="1" w:after="6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 xml:space="preserve">The </w:t>
      </w:r>
      <w:r w:rsidRPr="00D64646" w:rsidR="007E344A">
        <w:rPr>
          <w:rFonts w:ascii="Calibri" w:hAnsi="Calibri" w:eastAsia="Times New Roman" w:cs="Calibri"/>
          <w:sz w:val="22"/>
          <w:szCs w:val="22"/>
          <w:lang w:val="en-GB" w:eastAsia="en-GB"/>
        </w:rPr>
        <w:t xml:space="preserve">DFE </w:t>
      </w:r>
      <w:r w:rsidRPr="00D64646">
        <w:rPr>
          <w:rFonts w:ascii="Calibri" w:hAnsi="Calibri" w:eastAsia="Times New Roman" w:cs="Calibri"/>
          <w:sz w:val="22"/>
          <w:szCs w:val="22"/>
          <w:lang w:val="en-GB" w:eastAsia="en-GB"/>
        </w:rPr>
        <w:t xml:space="preserve">guidance recognises </w:t>
      </w:r>
      <w:r w:rsidRPr="00D64646" w:rsidR="007E344A">
        <w:rPr>
          <w:rFonts w:ascii="Calibri" w:hAnsi="Calibri" w:eastAsia="Times New Roman" w:cs="Calibri"/>
          <w:sz w:val="22"/>
          <w:szCs w:val="22"/>
          <w:lang w:val="en-GB" w:eastAsia="en-GB"/>
        </w:rPr>
        <w:t>t</w:t>
      </w:r>
      <w:r w:rsidRPr="00D64646">
        <w:rPr>
          <w:rFonts w:ascii="Calibri" w:hAnsi="Calibri" w:eastAsia="Times New Roman" w:cs="Calibri"/>
          <w:sz w:val="22"/>
          <w:szCs w:val="22"/>
          <w:lang w:val="en-GB" w:eastAsia="en-GB"/>
        </w:rPr>
        <w:t xml:space="preserve">hat special schools cater for children with severe </w:t>
      </w:r>
      <w:r w:rsidRPr="00D64646" w:rsidR="004A0A9B">
        <w:rPr>
          <w:rFonts w:ascii="Calibri" w:hAnsi="Calibri" w:eastAsia="Times New Roman" w:cs="Calibri"/>
          <w:sz w:val="22"/>
          <w:szCs w:val="22"/>
          <w:lang w:val="en-GB" w:eastAsia="en-GB"/>
        </w:rPr>
        <w:t>behavioural</w:t>
      </w:r>
      <w:r w:rsidRPr="00D64646">
        <w:rPr>
          <w:rFonts w:ascii="Calibri" w:hAnsi="Calibri" w:eastAsia="Times New Roman" w:cs="Calibri"/>
          <w:sz w:val="22"/>
          <w:szCs w:val="22"/>
          <w:lang w:val="en-GB" w:eastAsia="en-GB"/>
        </w:rPr>
        <w:t xml:space="preserve"> difficulties who present behaviour that may necessitate the use of restrictive physical interventions to prevent injury, damage to property, or the series disruption of a learning environment. The </w:t>
      </w:r>
      <w:r w:rsidRPr="00D64646">
        <w:rPr>
          <w:rFonts w:ascii="Calibri" w:hAnsi="Calibri" w:eastAsia="Times New Roman" w:cs="Calibri"/>
          <w:b/>
          <w:sz w:val="22"/>
          <w:szCs w:val="22"/>
          <w:lang w:val="en-GB" w:eastAsia="en-GB"/>
        </w:rPr>
        <w:t>Education and Inspections Act 2006</w:t>
      </w:r>
      <w:r w:rsidRPr="00D64646">
        <w:rPr>
          <w:rFonts w:ascii="Calibri" w:hAnsi="Calibri" w:eastAsia="Times New Roman" w:cs="Calibri"/>
          <w:sz w:val="22"/>
          <w:szCs w:val="22"/>
          <w:lang w:val="en-GB" w:eastAsia="en-GB"/>
        </w:rPr>
        <w:t xml:space="preserve"> clarifies the position about use of restrictive physical interventions by teachers and others authorised by the head teacher to control or restrain pupils.</w:t>
      </w:r>
    </w:p>
    <w:p w:rsidRPr="00D64646" w:rsidR="00175D76" w:rsidP="007E344A" w:rsidRDefault="00175D76" w14:paraId="569D1824" w14:textId="77777777">
      <w:pPr>
        <w:autoSpaceDE w:val="0"/>
        <w:autoSpaceDN w:val="0"/>
        <w:adjustRightInd w:val="0"/>
        <w:spacing w:after="0"/>
        <w:rPr>
          <w:rFonts w:ascii="Calibri" w:hAnsi="Calibri" w:eastAsia="Times New Roman" w:cs="Calibri"/>
          <w:sz w:val="22"/>
          <w:szCs w:val="22"/>
          <w:lang w:val="en-GB" w:eastAsia="en-GB"/>
        </w:rPr>
      </w:pPr>
    </w:p>
    <w:p w:rsidRPr="00D64646" w:rsidR="00175D76" w:rsidP="00175D76" w:rsidRDefault="005F4FD7" w14:paraId="63B3FB69" w14:textId="77777777">
      <w:pPr>
        <w:shd w:val="clear" w:color="auto" w:fill="FFFFFF"/>
        <w:spacing w:before="100" w:beforeAutospacing="1" w:after="60"/>
        <w:rPr>
          <w:rFonts w:ascii="Calibri" w:hAnsi="Calibri" w:eastAsia="Times New Roman" w:cs="Calibri"/>
          <w:b/>
          <w:sz w:val="22"/>
          <w:szCs w:val="22"/>
          <w:lang w:val="en-GB" w:eastAsia="en-GB"/>
        </w:rPr>
      </w:pPr>
      <w:r w:rsidRPr="00D64646">
        <w:rPr>
          <w:rFonts w:ascii="Calibri" w:hAnsi="Calibri" w:eastAsia="Times New Roman" w:cs="Calibri"/>
          <w:b/>
          <w:sz w:val="22"/>
          <w:szCs w:val="22"/>
          <w:lang w:val="en-GB" w:eastAsia="en-GB"/>
        </w:rPr>
        <w:t>13.4</w:t>
      </w:r>
      <w:r w:rsidRPr="00D64646" w:rsidR="00175D76">
        <w:rPr>
          <w:rFonts w:ascii="Calibri" w:hAnsi="Calibri" w:eastAsia="Times New Roman" w:cs="Calibri"/>
          <w:b/>
          <w:sz w:val="22"/>
          <w:szCs w:val="22"/>
          <w:lang w:val="en-GB" w:eastAsia="en-GB"/>
        </w:rPr>
        <w:t xml:space="preserve"> The Law</w:t>
      </w:r>
    </w:p>
    <w:p w:rsidRPr="00D64646" w:rsidR="00175D76" w:rsidP="00175D76" w:rsidRDefault="00175D76" w14:paraId="0AC0DF49" w14:textId="77777777">
      <w:pPr>
        <w:shd w:val="clear" w:color="auto" w:fill="FFFFFF"/>
        <w:spacing w:before="100" w:beforeAutospacing="1" w:after="60"/>
        <w:rPr>
          <w:rFonts w:ascii="Calibri" w:hAnsi="Calibri" w:eastAsia="Times New Roman" w:cs="Calibri"/>
          <w:color w:val="000000"/>
          <w:sz w:val="22"/>
          <w:szCs w:val="22"/>
          <w:lang w:val="en" w:eastAsia="en-GB"/>
        </w:rPr>
      </w:pPr>
      <w:r w:rsidRPr="00D64646">
        <w:rPr>
          <w:rFonts w:ascii="Calibri" w:hAnsi="Calibri" w:eastAsia="Times New Roman" w:cs="Calibri"/>
          <w:sz w:val="22"/>
          <w:szCs w:val="22"/>
          <w:lang w:val="en-GB" w:eastAsia="en-GB"/>
        </w:rPr>
        <w:t>It is only likely to be legally defensible when it is required to prevent:</w:t>
      </w:r>
    </w:p>
    <w:p w:rsidRPr="00D64646" w:rsidR="00175D76" w:rsidP="00D64646" w:rsidRDefault="00175D76" w14:paraId="2442BBD4" w14:textId="77777777">
      <w:pPr>
        <w:numPr>
          <w:ilvl w:val="0"/>
          <w:numId w:val="19"/>
        </w:numPr>
        <w:shd w:val="clear" w:color="auto" w:fill="FFFFFF"/>
        <w:spacing w:before="100" w:beforeAutospacing="1" w:after="100" w:afterAutospacing="1"/>
        <w:rPr>
          <w:rFonts w:ascii="Calibri" w:hAnsi="Calibri" w:eastAsia="Times New Roman" w:cs="Calibri"/>
          <w:color w:val="000000"/>
          <w:sz w:val="22"/>
          <w:szCs w:val="22"/>
          <w:lang w:val="en" w:eastAsia="en-GB"/>
        </w:rPr>
      </w:pPr>
      <w:r w:rsidRPr="00D64646">
        <w:rPr>
          <w:rFonts w:ascii="Calibri" w:hAnsi="Calibri" w:eastAsia="Times New Roman" w:cs="Calibri"/>
          <w:color w:val="000000"/>
          <w:sz w:val="22"/>
          <w:szCs w:val="22"/>
          <w:lang w:val="en" w:eastAsia="en-GB"/>
        </w:rPr>
        <w:t>committing an offence or engaging in conduct that could be an offence</w:t>
      </w:r>
    </w:p>
    <w:p w:rsidRPr="00D64646" w:rsidR="00175D76" w:rsidP="00D64646" w:rsidRDefault="00175D76" w14:paraId="2F2C725B" w14:textId="77777777">
      <w:pPr>
        <w:numPr>
          <w:ilvl w:val="0"/>
          <w:numId w:val="19"/>
        </w:numPr>
        <w:shd w:val="clear" w:color="auto" w:fill="FFFFFF"/>
        <w:spacing w:before="100" w:beforeAutospacing="1" w:after="100" w:afterAutospacing="1"/>
        <w:rPr>
          <w:rFonts w:ascii="Calibri" w:hAnsi="Calibri" w:eastAsia="Times New Roman" w:cs="Calibri"/>
          <w:color w:val="000000"/>
          <w:sz w:val="22"/>
          <w:szCs w:val="22"/>
          <w:lang w:val="en" w:eastAsia="en-GB"/>
        </w:rPr>
      </w:pPr>
      <w:r w:rsidRPr="00D64646">
        <w:rPr>
          <w:rFonts w:ascii="Calibri" w:hAnsi="Calibri" w:eastAsia="Times New Roman" w:cs="Calibri"/>
          <w:color w:val="000000"/>
          <w:sz w:val="22"/>
          <w:szCs w:val="22"/>
          <w:lang w:val="en" w:eastAsia="en-GB"/>
        </w:rPr>
        <w:t>causing injury to themselves</w:t>
      </w:r>
    </w:p>
    <w:p w:rsidRPr="00D64646" w:rsidR="00175D76" w:rsidP="00D64646" w:rsidRDefault="00175D76" w14:paraId="572BEBB1" w14:textId="77777777">
      <w:pPr>
        <w:numPr>
          <w:ilvl w:val="0"/>
          <w:numId w:val="19"/>
        </w:numPr>
        <w:shd w:val="clear" w:color="auto" w:fill="FFFFFF"/>
        <w:spacing w:before="100" w:beforeAutospacing="1" w:after="100" w:afterAutospacing="1"/>
        <w:rPr>
          <w:rFonts w:ascii="Calibri" w:hAnsi="Calibri" w:eastAsia="Times New Roman" w:cs="Calibri"/>
          <w:color w:val="000000"/>
          <w:sz w:val="22"/>
          <w:szCs w:val="22"/>
          <w:lang w:val="en" w:eastAsia="en-GB"/>
        </w:rPr>
      </w:pPr>
      <w:r w:rsidRPr="00D64646">
        <w:rPr>
          <w:rFonts w:ascii="Calibri" w:hAnsi="Calibri" w:eastAsia="Times New Roman" w:cs="Calibri"/>
          <w:color w:val="000000"/>
          <w:sz w:val="22"/>
          <w:szCs w:val="22"/>
          <w:lang w:val="en" w:eastAsia="en-GB"/>
        </w:rPr>
        <w:t>causing injury to others [pupils or staff]</w:t>
      </w:r>
    </w:p>
    <w:p w:rsidRPr="00D64646" w:rsidR="00175D76" w:rsidP="00D64646" w:rsidRDefault="00175D76" w14:paraId="4AFDCEF3" w14:textId="77777777">
      <w:pPr>
        <w:numPr>
          <w:ilvl w:val="0"/>
          <w:numId w:val="19"/>
        </w:numPr>
        <w:shd w:val="clear" w:color="auto" w:fill="FFFFFF"/>
        <w:spacing w:before="100" w:beforeAutospacing="1" w:after="100" w:afterAutospacing="1"/>
        <w:rPr>
          <w:rFonts w:ascii="Calibri" w:hAnsi="Calibri" w:eastAsia="Times New Roman" w:cs="Calibri"/>
          <w:color w:val="000000"/>
          <w:sz w:val="22"/>
          <w:szCs w:val="22"/>
          <w:lang w:val="en" w:eastAsia="en-GB"/>
        </w:rPr>
      </w:pPr>
      <w:r w:rsidRPr="00D64646">
        <w:rPr>
          <w:rFonts w:ascii="Calibri" w:hAnsi="Calibri" w:eastAsia="Times New Roman" w:cs="Calibri"/>
          <w:color w:val="000000"/>
          <w:sz w:val="22"/>
          <w:szCs w:val="22"/>
          <w:lang w:val="en" w:eastAsia="en-GB"/>
        </w:rPr>
        <w:t>damaging property</w:t>
      </w:r>
    </w:p>
    <w:p w:rsidRPr="00D64646" w:rsidR="00175D76" w:rsidP="00D64646" w:rsidRDefault="00175D76" w14:paraId="05F91E77" w14:textId="77777777">
      <w:pPr>
        <w:numPr>
          <w:ilvl w:val="0"/>
          <w:numId w:val="19"/>
        </w:numPr>
        <w:shd w:val="clear" w:color="auto" w:fill="FFFFFF"/>
        <w:spacing w:before="100" w:beforeAutospacing="1" w:after="100" w:afterAutospacing="1"/>
        <w:rPr>
          <w:rFonts w:ascii="Calibri" w:hAnsi="Calibri" w:eastAsia="Times New Roman" w:cs="Calibri"/>
          <w:color w:val="000000"/>
          <w:sz w:val="22"/>
          <w:szCs w:val="22"/>
          <w:lang w:val="en" w:eastAsia="en-GB"/>
        </w:rPr>
      </w:pPr>
      <w:r w:rsidRPr="00D64646">
        <w:rPr>
          <w:rFonts w:ascii="Calibri" w:hAnsi="Calibri" w:eastAsia="Times New Roman" w:cs="Calibri"/>
          <w:sz w:val="22"/>
          <w:szCs w:val="22"/>
          <w:lang w:val="en-GB" w:eastAsia="en-GB"/>
        </w:rPr>
        <w:t>prejudicing the maintenance of good order and discipline at the school or among any</w:t>
      </w:r>
      <w:r w:rsidRPr="00D64646">
        <w:rPr>
          <w:rFonts w:ascii="Calibri" w:hAnsi="Calibri" w:eastAsia="Times New Roman" w:cs="Calibri"/>
          <w:color w:val="000000"/>
          <w:sz w:val="22"/>
          <w:szCs w:val="22"/>
          <w:lang w:val="en" w:eastAsia="en-GB"/>
        </w:rPr>
        <w:t xml:space="preserve"> </w:t>
      </w:r>
      <w:r w:rsidRPr="00D64646">
        <w:rPr>
          <w:rFonts w:ascii="Calibri" w:hAnsi="Calibri" w:eastAsia="Times New Roman" w:cs="Calibri"/>
          <w:sz w:val="22"/>
          <w:szCs w:val="22"/>
          <w:lang w:val="en-GB" w:eastAsia="en-GB"/>
        </w:rPr>
        <w:t>students receiving education at the school, whether during a teaching session or</w:t>
      </w:r>
      <w:r w:rsidRPr="00D64646">
        <w:rPr>
          <w:rFonts w:ascii="Calibri" w:hAnsi="Calibri" w:eastAsia="Times New Roman" w:cs="Calibri"/>
          <w:color w:val="000000"/>
          <w:sz w:val="22"/>
          <w:szCs w:val="22"/>
          <w:lang w:val="en" w:eastAsia="en-GB"/>
        </w:rPr>
        <w:t xml:space="preserve"> </w:t>
      </w:r>
      <w:r w:rsidRPr="00D64646">
        <w:rPr>
          <w:rFonts w:ascii="Calibri" w:hAnsi="Calibri" w:eastAsia="Times New Roman" w:cs="Calibri"/>
          <w:sz w:val="22"/>
          <w:szCs w:val="22"/>
          <w:lang w:val="en-GB" w:eastAsia="en-GB"/>
        </w:rPr>
        <w:t>otherwise.</w:t>
      </w:r>
    </w:p>
    <w:p w:rsidRPr="00D64646" w:rsidR="00175D76" w:rsidP="00D64646" w:rsidRDefault="00175D76" w14:paraId="41127B12" w14:textId="77777777">
      <w:pPr>
        <w:numPr>
          <w:ilvl w:val="0"/>
          <w:numId w:val="19"/>
        </w:numPr>
        <w:shd w:val="clear" w:color="auto" w:fill="FFFFFF"/>
        <w:spacing w:before="100" w:beforeAutospacing="1" w:after="100" w:afterAutospacing="1"/>
        <w:rPr>
          <w:rFonts w:ascii="Calibri" w:hAnsi="Calibri" w:eastAsia="Times New Roman" w:cs="Calibri"/>
          <w:color w:val="000000"/>
          <w:sz w:val="22"/>
          <w:szCs w:val="22"/>
          <w:lang w:val="en" w:eastAsia="en-GB"/>
        </w:rPr>
      </w:pPr>
      <w:r w:rsidRPr="00D64646">
        <w:rPr>
          <w:rFonts w:ascii="Calibri" w:hAnsi="Calibri" w:eastAsia="Times New Roman" w:cs="Calibri"/>
          <w:sz w:val="22"/>
          <w:szCs w:val="22"/>
          <w:lang w:val="en-GB" w:eastAsia="en-GB"/>
        </w:rPr>
        <w:t>Restrictive physical intervention may also be appropriate where, although none of the</w:t>
      </w:r>
      <w:r w:rsidRPr="00D64646">
        <w:rPr>
          <w:rFonts w:ascii="Calibri" w:hAnsi="Calibri" w:eastAsia="Times New Roman" w:cs="Calibri"/>
          <w:color w:val="000000"/>
          <w:sz w:val="22"/>
          <w:szCs w:val="22"/>
          <w:lang w:val="en" w:eastAsia="en-GB"/>
        </w:rPr>
        <w:t xml:space="preserve"> </w:t>
      </w:r>
      <w:r w:rsidRPr="00D64646">
        <w:rPr>
          <w:rFonts w:ascii="Calibri" w:hAnsi="Calibri" w:eastAsia="Times New Roman" w:cs="Calibri"/>
          <w:sz w:val="22"/>
          <w:szCs w:val="22"/>
          <w:lang w:val="en-GB" w:eastAsia="en-GB"/>
        </w:rPr>
        <w:t xml:space="preserve">above has yet happened, they are judged as highly likely to be about to happen </w:t>
      </w:r>
      <w:r w:rsidRPr="00D64646">
        <w:rPr>
          <w:rFonts w:ascii="Calibri" w:hAnsi="Calibri" w:eastAsia="Times New Roman" w:cs="Calibri"/>
          <w:i/>
          <w:iCs/>
          <w:sz w:val="22"/>
          <w:szCs w:val="22"/>
          <w:lang w:val="en-GB" w:eastAsia="en-GB"/>
        </w:rPr>
        <w:t>by the</w:t>
      </w:r>
      <w:r w:rsidRPr="00D64646">
        <w:rPr>
          <w:rFonts w:ascii="Calibri" w:hAnsi="Calibri" w:eastAsia="Times New Roman" w:cs="Calibri"/>
          <w:color w:val="000000"/>
          <w:sz w:val="22"/>
          <w:szCs w:val="22"/>
          <w:lang w:val="en" w:eastAsia="en-GB"/>
        </w:rPr>
        <w:t xml:space="preserve"> </w:t>
      </w:r>
      <w:r w:rsidRPr="00D64646">
        <w:rPr>
          <w:rFonts w:ascii="Calibri" w:hAnsi="Calibri" w:eastAsia="Times New Roman" w:cs="Calibri"/>
          <w:i/>
          <w:iCs/>
          <w:sz w:val="22"/>
          <w:szCs w:val="22"/>
          <w:lang w:val="en-GB" w:eastAsia="en-GB"/>
        </w:rPr>
        <w:t>members of staff present.</w:t>
      </w:r>
    </w:p>
    <w:p w:rsidRPr="00D64646" w:rsidR="00175D76" w:rsidP="005D254F" w:rsidRDefault="00175D76" w14:paraId="7D083215" w14:textId="77777777">
      <w:pPr>
        <w:numPr>
          <w:ilvl w:val="0"/>
          <w:numId w:val="51"/>
        </w:num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 xml:space="preserve">Teachers and other authorised school staff are reminded that use of physical force must be </w:t>
      </w:r>
      <w:r w:rsidRPr="00D64646">
        <w:rPr>
          <w:rFonts w:ascii="Calibri" w:hAnsi="Calibri" w:eastAsia="Times New Roman" w:cs="Calibri"/>
          <w:i/>
          <w:sz w:val="22"/>
          <w:szCs w:val="22"/>
          <w:lang w:val="en-GB" w:eastAsia="en-GB"/>
        </w:rPr>
        <w:t xml:space="preserve">‘Reasonable in the circumstances’ </w:t>
      </w:r>
      <w:r w:rsidRPr="00D64646">
        <w:rPr>
          <w:rFonts w:ascii="Calibri" w:hAnsi="Calibri" w:eastAsia="Times New Roman" w:cs="Calibri"/>
          <w:sz w:val="22"/>
          <w:szCs w:val="22"/>
          <w:lang w:val="en-GB" w:eastAsia="en-GB"/>
        </w:rPr>
        <w:t xml:space="preserve">and comply with guidance mentioned </w:t>
      </w:r>
      <w:proofErr w:type="gramStart"/>
      <w:r w:rsidRPr="00D64646">
        <w:rPr>
          <w:rFonts w:ascii="Calibri" w:hAnsi="Calibri" w:eastAsia="Times New Roman" w:cs="Calibri"/>
          <w:sz w:val="22"/>
          <w:szCs w:val="22"/>
          <w:lang w:val="en-GB" w:eastAsia="en-GB"/>
        </w:rPr>
        <w:t>below;</w:t>
      </w:r>
      <w:proofErr w:type="gramEnd"/>
      <w:r w:rsidRPr="00D64646">
        <w:rPr>
          <w:rFonts w:ascii="Calibri" w:hAnsi="Calibri" w:eastAsia="Times New Roman" w:cs="Calibri"/>
          <w:sz w:val="22"/>
          <w:szCs w:val="22"/>
          <w:lang w:val="en-GB" w:eastAsia="en-GB"/>
        </w:rPr>
        <w:t xml:space="preserve"> which</w:t>
      </w:r>
      <w:r w:rsidRPr="00D64646">
        <w:rPr>
          <w:rFonts w:ascii="Calibri" w:hAnsi="Calibri" w:eastAsia="Times New Roman" w:cs="Calibri"/>
          <w:i/>
          <w:sz w:val="22"/>
          <w:szCs w:val="22"/>
          <w:lang w:val="en-GB" w:eastAsia="en-GB"/>
        </w:rPr>
        <w:t xml:space="preserve"> </w:t>
      </w:r>
      <w:r w:rsidRPr="00D64646">
        <w:rPr>
          <w:rFonts w:ascii="Calibri" w:hAnsi="Calibri" w:eastAsia="Times New Roman" w:cs="Calibri"/>
          <w:sz w:val="22"/>
          <w:szCs w:val="22"/>
          <w:lang w:val="en-GB" w:eastAsia="en-GB"/>
        </w:rPr>
        <w:t xml:space="preserve">means </w:t>
      </w:r>
      <w:r w:rsidRPr="00D64646">
        <w:rPr>
          <w:rFonts w:ascii="Calibri" w:hAnsi="Calibri" w:eastAsia="Times New Roman" w:cs="Calibri"/>
          <w:sz w:val="22"/>
          <w:szCs w:val="22"/>
          <w:lang w:val="en-GB" w:eastAsia="en-GB"/>
        </w:rPr>
        <w:t>using no more force than is needed. ‘Reasonable force can be used to prevent pupils from hurting themselves or others, from damaging property, or from causing disorder.’</w:t>
      </w:r>
      <w:r w:rsidRPr="00D64646">
        <w:rPr>
          <w:rFonts w:ascii="Calibri" w:hAnsi="Calibri" w:eastAsia="Times New Roman" w:cs="Calibri"/>
          <w:b/>
          <w:bCs/>
          <w:sz w:val="22"/>
          <w:szCs w:val="22"/>
          <w:lang w:val="en" w:eastAsia="en-GB"/>
        </w:rPr>
        <w:t xml:space="preserve"> </w:t>
      </w:r>
      <w:r w:rsidRPr="00D64646">
        <w:rPr>
          <w:rFonts w:ascii="Calibri" w:hAnsi="Calibri" w:eastAsia="Times New Roman" w:cs="Calibri"/>
          <w:sz w:val="22"/>
          <w:szCs w:val="22"/>
          <w:lang w:val="en-GB" w:eastAsia="en-GB"/>
        </w:rPr>
        <w:t>DfE’s ‘Use of reasonable force Guidance’ – July 2013.</w:t>
      </w:r>
    </w:p>
    <w:p w:rsidRPr="00D64646" w:rsidR="00175D76" w:rsidP="00175D76" w:rsidRDefault="00175D76" w14:paraId="3E7659F2" w14:textId="77777777">
      <w:pPr>
        <w:spacing w:after="0"/>
        <w:rPr>
          <w:rFonts w:ascii="Calibri" w:hAnsi="Calibri" w:eastAsia="Times New Roman" w:cs="Calibri"/>
          <w:sz w:val="22"/>
          <w:szCs w:val="22"/>
          <w:lang w:val="en-GB" w:eastAsia="en-GB"/>
        </w:rPr>
      </w:pPr>
    </w:p>
    <w:p w:rsidRPr="00D64646" w:rsidR="00175D76" w:rsidP="00175D76" w:rsidRDefault="00175D76" w14:paraId="5D657EBD" w14:textId="77777777">
      <w:pPr>
        <w:spacing w:after="0"/>
        <w:outlineLvl w:val="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All staff have a duty of care and may use restrictive physical intervention within the law using advice and support materials to schools about each of the areas above, and is based on more detailed guidance such as:</w:t>
      </w:r>
    </w:p>
    <w:p w:rsidRPr="00D64646" w:rsidR="00175D76" w:rsidP="00D64646" w:rsidRDefault="00175D76" w14:paraId="19BC1318" w14:textId="77777777">
      <w:pPr>
        <w:numPr>
          <w:ilvl w:val="0"/>
          <w:numId w:val="20"/>
        </w:numPr>
        <w:autoSpaceDE w:val="0"/>
        <w:autoSpaceDN w:val="0"/>
        <w:adjustRightInd w:val="0"/>
        <w:spacing w:after="0"/>
        <w:rPr>
          <w:rFonts w:ascii="Calibri" w:hAnsi="Calibri" w:eastAsia="Times New Roman" w:cs="Calibri"/>
          <w:i/>
          <w:iCs/>
          <w:sz w:val="22"/>
          <w:szCs w:val="22"/>
          <w:lang w:val="en-GB" w:eastAsia="en-GB"/>
        </w:rPr>
      </w:pPr>
      <w:bookmarkStart w:name="_Hlk116106407" w:id="11"/>
      <w:r w:rsidRPr="00D64646">
        <w:rPr>
          <w:rFonts w:ascii="Calibri" w:hAnsi="Calibri" w:eastAsia="Times New Roman" w:cs="Calibri"/>
          <w:sz w:val="22"/>
          <w:szCs w:val="22"/>
          <w:lang w:val="en-GB" w:eastAsia="en-GB"/>
        </w:rPr>
        <w:t xml:space="preserve">Department for Education and Skills/Department of Health (2002) </w:t>
      </w:r>
      <w:r w:rsidRPr="00D64646">
        <w:rPr>
          <w:rFonts w:ascii="Calibri" w:hAnsi="Calibri" w:eastAsia="Times New Roman" w:cs="Calibri"/>
          <w:i/>
          <w:iCs/>
          <w:sz w:val="22"/>
          <w:szCs w:val="22"/>
          <w:lang w:val="en-GB" w:eastAsia="en-GB"/>
        </w:rPr>
        <w:t xml:space="preserve">Guidance on the Use of Restrictive Physical Interventions for Staff Working with Children and Adults who Display Extreme Behaviour in Association with Learning Disability and/or Autistic Spectrum Disorders </w:t>
      </w:r>
      <w:r w:rsidRPr="00D64646">
        <w:rPr>
          <w:rFonts w:ascii="Calibri" w:hAnsi="Calibri" w:eastAsia="Times New Roman" w:cs="Calibri"/>
          <w:sz w:val="22"/>
          <w:szCs w:val="22"/>
          <w:lang w:val="en-GB" w:eastAsia="en-GB"/>
        </w:rPr>
        <w:t>LEA 0242/2002</w:t>
      </w:r>
    </w:p>
    <w:p w:rsidRPr="00D64646" w:rsidR="00175D76" w:rsidP="00D64646" w:rsidRDefault="00175D76" w14:paraId="5F3551EA" w14:textId="77777777">
      <w:pPr>
        <w:numPr>
          <w:ilvl w:val="0"/>
          <w:numId w:val="20"/>
        </w:numPr>
        <w:autoSpaceDE w:val="0"/>
        <w:autoSpaceDN w:val="0"/>
        <w:adjustRightInd w:val="0"/>
        <w:spacing w:after="0"/>
        <w:rPr>
          <w:rFonts w:ascii="Calibri" w:hAnsi="Calibri" w:eastAsia="Times New Roman" w:cs="Calibri"/>
          <w:i/>
          <w:iCs/>
          <w:sz w:val="22"/>
          <w:szCs w:val="22"/>
          <w:lang w:val="en-GB" w:eastAsia="en-GB"/>
        </w:rPr>
      </w:pPr>
      <w:r w:rsidRPr="00D64646">
        <w:rPr>
          <w:rFonts w:ascii="Calibri" w:hAnsi="Calibri" w:eastAsia="Times New Roman" w:cs="Calibri"/>
          <w:sz w:val="22"/>
          <w:szCs w:val="22"/>
          <w:lang w:val="en-GB" w:eastAsia="en-GB"/>
        </w:rPr>
        <w:t xml:space="preserve">Department for Education and Skills (2003) </w:t>
      </w:r>
      <w:r w:rsidRPr="00D64646">
        <w:rPr>
          <w:rFonts w:ascii="Calibri" w:hAnsi="Calibri" w:eastAsia="Times New Roman" w:cs="Calibri"/>
          <w:i/>
          <w:iCs/>
          <w:sz w:val="22"/>
          <w:szCs w:val="22"/>
          <w:lang w:val="en-GB" w:eastAsia="en-GB"/>
        </w:rPr>
        <w:t>Guidance on the Use of Restrictive Physical Interventions for Pupils with Severe Behavioural Difficultie</w:t>
      </w:r>
      <w:r w:rsidRPr="00D64646">
        <w:rPr>
          <w:rFonts w:ascii="Calibri" w:hAnsi="Calibri" w:eastAsia="Times New Roman" w:cs="Calibri"/>
          <w:sz w:val="22"/>
          <w:szCs w:val="22"/>
          <w:lang w:val="en-GB" w:eastAsia="en-GB"/>
        </w:rPr>
        <w:t>s LEA 0264/2003</w:t>
      </w:r>
    </w:p>
    <w:p w:rsidRPr="00D64646" w:rsidR="00175D76" w:rsidP="00D64646" w:rsidRDefault="00175D76" w14:paraId="1B9461D1" w14:textId="77777777">
      <w:pPr>
        <w:numPr>
          <w:ilvl w:val="0"/>
          <w:numId w:val="20"/>
        </w:numPr>
        <w:autoSpaceDE w:val="0"/>
        <w:autoSpaceDN w:val="0"/>
        <w:adjustRightInd w:val="0"/>
        <w:spacing w:after="0"/>
        <w:rPr>
          <w:rFonts w:ascii="Calibri" w:hAnsi="Calibri" w:eastAsia="Times New Roman" w:cs="Calibri"/>
          <w:i/>
          <w:iCs/>
          <w:sz w:val="22"/>
          <w:szCs w:val="22"/>
          <w:lang w:val="en-GB" w:eastAsia="en-GB"/>
        </w:rPr>
      </w:pPr>
      <w:r w:rsidRPr="00D64646">
        <w:rPr>
          <w:rFonts w:ascii="Calibri" w:hAnsi="Calibri" w:eastAsia="Times New Roman" w:cs="Calibri"/>
          <w:sz w:val="22"/>
          <w:szCs w:val="22"/>
          <w:lang w:val="en-GB" w:eastAsia="en-GB"/>
        </w:rPr>
        <w:t xml:space="preserve">Department for Children, Schools and Families (2007) </w:t>
      </w:r>
      <w:r w:rsidRPr="00D64646">
        <w:rPr>
          <w:rFonts w:ascii="Calibri" w:hAnsi="Calibri" w:eastAsia="Times New Roman" w:cs="Calibri"/>
          <w:i/>
          <w:iCs/>
          <w:sz w:val="22"/>
          <w:szCs w:val="22"/>
          <w:lang w:val="en-GB" w:eastAsia="en-GB"/>
        </w:rPr>
        <w:t>The Use of Force to Control or Restrain pupils which refers to Section 93 of the Education and Inspections Act 2006</w:t>
      </w:r>
    </w:p>
    <w:p w:rsidRPr="00D64646" w:rsidR="00175D76" w:rsidP="00D64646" w:rsidRDefault="00175D76" w14:paraId="2679404E" w14:textId="77777777">
      <w:pPr>
        <w:numPr>
          <w:ilvl w:val="0"/>
          <w:numId w:val="20"/>
        </w:numPr>
        <w:autoSpaceDE w:val="0"/>
        <w:autoSpaceDN w:val="0"/>
        <w:adjustRightInd w:val="0"/>
        <w:spacing w:after="0"/>
        <w:rPr>
          <w:rFonts w:ascii="Calibri" w:hAnsi="Calibri" w:eastAsia="Times New Roman" w:cs="Calibri"/>
          <w:i/>
          <w:iCs/>
          <w:sz w:val="22"/>
          <w:szCs w:val="22"/>
          <w:lang w:val="en-GB" w:eastAsia="en-GB"/>
        </w:rPr>
      </w:pPr>
      <w:r w:rsidRPr="00D64646">
        <w:rPr>
          <w:rFonts w:ascii="Calibri" w:hAnsi="Calibri" w:eastAsia="Times New Roman" w:cs="Calibri"/>
          <w:sz w:val="22"/>
          <w:szCs w:val="22"/>
          <w:lang w:val="en-GB" w:eastAsia="en-GB"/>
        </w:rPr>
        <w:t xml:space="preserve">Department for Children, Schools and Families (2010) </w:t>
      </w:r>
      <w:r w:rsidRPr="00D64646">
        <w:rPr>
          <w:rFonts w:ascii="Calibri" w:hAnsi="Calibri" w:eastAsia="Times New Roman" w:cs="Calibri"/>
          <w:i/>
          <w:iCs/>
          <w:sz w:val="22"/>
          <w:szCs w:val="22"/>
          <w:lang w:val="en-GB" w:eastAsia="en-GB"/>
        </w:rPr>
        <w:t>The Use of Force to Control or restrain pupils. Guidance for schools in England</w:t>
      </w:r>
    </w:p>
    <w:p w:rsidRPr="00D64646" w:rsidR="00175D76" w:rsidP="00D64646" w:rsidRDefault="00175D76" w14:paraId="14A4BEB7" w14:textId="77777777">
      <w:pPr>
        <w:numPr>
          <w:ilvl w:val="0"/>
          <w:numId w:val="20"/>
        </w:numPr>
        <w:autoSpaceDE w:val="0"/>
        <w:autoSpaceDN w:val="0"/>
        <w:adjustRightInd w:val="0"/>
        <w:spacing w:after="0"/>
        <w:rPr>
          <w:rFonts w:ascii="Calibri" w:hAnsi="Calibri" w:eastAsia="Times New Roman" w:cs="Calibri"/>
          <w:i/>
          <w:iCs/>
          <w:sz w:val="22"/>
          <w:szCs w:val="22"/>
          <w:lang w:val="en-GB" w:eastAsia="en-GB"/>
        </w:rPr>
      </w:pPr>
      <w:r w:rsidRPr="00D64646">
        <w:rPr>
          <w:rFonts w:ascii="Calibri" w:hAnsi="Calibri" w:eastAsia="Times New Roman" w:cs="Calibri"/>
          <w:iCs/>
          <w:sz w:val="22"/>
          <w:szCs w:val="22"/>
          <w:lang w:val="en-GB" w:eastAsia="en-GB"/>
        </w:rPr>
        <w:t>Department for Education (2013) Use of Reasonable Force.</w:t>
      </w:r>
    </w:p>
    <w:p w:rsidRPr="00D64646" w:rsidR="00EC159D" w:rsidP="00D64646" w:rsidRDefault="00EC159D" w14:paraId="0F3525CF" w14:textId="77777777">
      <w:pPr>
        <w:numPr>
          <w:ilvl w:val="0"/>
          <w:numId w:val="20"/>
        </w:numPr>
        <w:autoSpaceDE w:val="0"/>
        <w:autoSpaceDN w:val="0"/>
        <w:adjustRightInd w:val="0"/>
        <w:spacing w:after="0"/>
        <w:rPr>
          <w:rFonts w:ascii="Calibri" w:hAnsi="Calibri" w:eastAsia="Times New Roman" w:cs="Calibri"/>
          <w:i/>
          <w:iCs/>
          <w:sz w:val="22"/>
          <w:szCs w:val="22"/>
          <w:lang w:val="en-GB" w:eastAsia="en-GB"/>
        </w:rPr>
      </w:pPr>
      <w:r w:rsidRPr="00D64646">
        <w:rPr>
          <w:rFonts w:ascii="Calibri" w:hAnsi="Calibri" w:eastAsia="Times New Roman" w:cs="Calibri"/>
          <w:iCs/>
          <w:sz w:val="22"/>
          <w:szCs w:val="22"/>
          <w:lang w:val="en-GB" w:eastAsia="en-GB"/>
        </w:rPr>
        <w:t xml:space="preserve">Ofsted </w:t>
      </w:r>
      <w:r w:rsidRPr="00EC159D">
        <w:rPr>
          <w:rFonts w:ascii="Calibri" w:hAnsi="Calibri" w:eastAsia="Times New Roman" w:cs="Calibri"/>
          <w:sz w:val="22"/>
          <w:szCs w:val="22"/>
          <w:lang w:val="en-GB" w:eastAsia="en-GB"/>
        </w:rPr>
        <w:t>Positive Environments where children flourish</w:t>
      </w:r>
    </w:p>
    <w:bookmarkEnd w:id="11"/>
    <w:p w:rsidRPr="00D64646" w:rsidR="00175D76" w:rsidP="00175D76" w:rsidRDefault="00175D76" w14:paraId="04F839F0" w14:textId="77777777">
      <w:pPr>
        <w:autoSpaceDE w:val="0"/>
        <w:autoSpaceDN w:val="0"/>
        <w:adjustRightInd w:val="0"/>
        <w:spacing w:after="0"/>
        <w:rPr>
          <w:rFonts w:ascii="Calibri" w:hAnsi="Calibri" w:eastAsia="Times New Roman" w:cs="Calibri"/>
          <w:color w:val="000000"/>
          <w:sz w:val="22"/>
          <w:szCs w:val="22"/>
          <w:lang w:val="en-GB" w:eastAsia="en-GB"/>
        </w:rPr>
      </w:pPr>
    </w:p>
    <w:p w:rsidRPr="00D64646" w:rsidR="00175D76" w:rsidP="00175D76" w:rsidRDefault="00175D76" w14:paraId="41D36775" w14:textId="77777777">
      <w:pPr>
        <w:autoSpaceDE w:val="0"/>
        <w:autoSpaceDN w:val="0"/>
        <w:adjustRightInd w:val="0"/>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 xml:space="preserve">This policy is also consistent with our Safeguarding and Equal Opportunities policies, and with national and local guidance for schools on safeguarding children. </w:t>
      </w:r>
    </w:p>
    <w:p w:rsidRPr="00D64646" w:rsidR="00175D76" w:rsidP="00175D76" w:rsidRDefault="00175D76" w14:paraId="6634C0FA" w14:textId="77777777">
      <w:pPr>
        <w:autoSpaceDE w:val="0"/>
        <w:autoSpaceDN w:val="0"/>
        <w:adjustRightInd w:val="0"/>
        <w:spacing w:after="0"/>
        <w:rPr>
          <w:rFonts w:ascii="Calibri" w:hAnsi="Calibri" w:eastAsia="Times New Roman" w:cs="Calibri"/>
          <w:sz w:val="22"/>
          <w:szCs w:val="22"/>
          <w:lang w:val="en-GB" w:eastAsia="en-GB"/>
        </w:rPr>
      </w:pPr>
    </w:p>
    <w:p w:rsidRPr="00D64646" w:rsidR="00175D76" w:rsidP="00175D76" w:rsidRDefault="005F4FD7" w14:paraId="10DC2FFC" w14:textId="77777777">
      <w:pPr>
        <w:autoSpaceDE w:val="0"/>
        <w:autoSpaceDN w:val="0"/>
        <w:adjustRightInd w:val="0"/>
        <w:spacing w:after="0"/>
        <w:rPr>
          <w:rFonts w:ascii="Calibri" w:hAnsi="Calibri" w:eastAsia="Times New Roman" w:cs="Calibri"/>
          <w:b/>
          <w:bCs/>
          <w:sz w:val="22"/>
          <w:szCs w:val="22"/>
          <w:lang w:val="en-GB" w:eastAsia="en-GB"/>
        </w:rPr>
      </w:pPr>
      <w:r w:rsidRPr="00D64646">
        <w:rPr>
          <w:rFonts w:ascii="Calibri" w:hAnsi="Calibri" w:eastAsia="Times New Roman" w:cs="Calibri"/>
          <w:b/>
          <w:bCs/>
          <w:iCs/>
          <w:sz w:val="22"/>
          <w:szCs w:val="22"/>
          <w:lang w:val="en-GB" w:eastAsia="en-GB"/>
        </w:rPr>
        <w:t>13.5</w:t>
      </w:r>
      <w:r w:rsidRPr="00D64646" w:rsidR="00175D76">
        <w:rPr>
          <w:rFonts w:ascii="Calibri" w:hAnsi="Calibri" w:eastAsia="Times New Roman" w:cs="Calibri"/>
          <w:b/>
          <w:bCs/>
          <w:iCs/>
          <w:sz w:val="22"/>
          <w:szCs w:val="22"/>
          <w:lang w:val="en-GB" w:eastAsia="en-GB"/>
        </w:rPr>
        <w:t xml:space="preserve"> Principles for the use of restrictive physical intervention in</w:t>
      </w:r>
      <w:r w:rsidRPr="00D64646" w:rsidR="00175D76">
        <w:rPr>
          <w:rFonts w:ascii="Calibri" w:hAnsi="Calibri" w:eastAsia="Times New Roman" w:cs="Calibri"/>
          <w:b/>
          <w:bCs/>
          <w:sz w:val="22"/>
          <w:szCs w:val="22"/>
          <w:lang w:val="en-GB" w:eastAsia="en-GB"/>
        </w:rPr>
        <w:t xml:space="preserve"> the context of positive approaches</w:t>
      </w:r>
    </w:p>
    <w:p w:rsidRPr="00D64646" w:rsidR="00BF73AD" w:rsidP="00175D76" w:rsidRDefault="00BF73AD" w14:paraId="6A297F02" w14:textId="77777777">
      <w:pPr>
        <w:autoSpaceDE w:val="0"/>
        <w:autoSpaceDN w:val="0"/>
        <w:adjustRightInd w:val="0"/>
        <w:spacing w:after="0"/>
        <w:rPr>
          <w:rFonts w:ascii="Calibri" w:hAnsi="Calibri" w:eastAsia="Times New Roman" w:cs="Calibri"/>
          <w:b/>
          <w:bCs/>
          <w:iCs/>
          <w:sz w:val="22"/>
          <w:szCs w:val="22"/>
          <w:lang w:val="en-GB" w:eastAsia="en-GB"/>
        </w:rPr>
      </w:pPr>
    </w:p>
    <w:p w:rsidRPr="00D64646" w:rsidR="00175D76" w:rsidP="00175D76" w:rsidRDefault="00175D76" w14:paraId="54FA4CDD" w14:textId="77777777">
      <w:pPr>
        <w:autoSpaceDE w:val="0"/>
        <w:autoSpaceDN w:val="0"/>
        <w:adjustRightInd w:val="0"/>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 xml:space="preserve">We only use restrictive physical intervention where the risks involved in using force are outweighed by the risks involved in not using force. It is not our preferred way of managing children’s behaviour. We aim to do all we can </w:t>
      </w:r>
      <w:proofErr w:type="gramStart"/>
      <w:r w:rsidRPr="00D64646">
        <w:rPr>
          <w:rFonts w:ascii="Calibri" w:hAnsi="Calibri" w:eastAsia="Times New Roman" w:cs="Calibri"/>
          <w:sz w:val="22"/>
          <w:szCs w:val="22"/>
          <w:lang w:val="en-GB" w:eastAsia="en-GB"/>
        </w:rPr>
        <w:t>in order to</w:t>
      </w:r>
      <w:proofErr w:type="gramEnd"/>
      <w:r w:rsidRPr="00D64646">
        <w:rPr>
          <w:rFonts w:ascii="Calibri" w:hAnsi="Calibri" w:eastAsia="Times New Roman" w:cs="Calibri"/>
          <w:sz w:val="22"/>
          <w:szCs w:val="22"/>
          <w:lang w:val="en-GB" w:eastAsia="en-GB"/>
        </w:rPr>
        <w:t xml:space="preserve"> avoid using restrictive physical intervention. We would only use restrictive physical intervention where we judge that there is no reasonably practicable less intrusive alternative. However, there may be rare situations of such concern where we judge that we would need to use restrictive physical intervention immediately. We would use restrictive physical intervention at the same time as using other approaches</w:t>
      </w:r>
      <w:r w:rsidRPr="00D64646" w:rsidR="00C455FF">
        <w:rPr>
          <w:rFonts w:ascii="Calibri" w:hAnsi="Calibri" w:eastAsia="Times New Roman" w:cs="Calibri"/>
          <w:sz w:val="22"/>
          <w:szCs w:val="22"/>
          <w:lang w:val="en-GB" w:eastAsia="en-GB"/>
        </w:rPr>
        <w:t xml:space="preserve">. The approaches would be personal. For example, use of symbols, verbal instructions such as </w:t>
      </w:r>
      <w:r w:rsidRPr="00D64646">
        <w:rPr>
          <w:rFonts w:ascii="Calibri" w:hAnsi="Calibri" w:eastAsia="Times New Roman" w:cs="Calibri"/>
          <w:sz w:val="22"/>
          <w:szCs w:val="22"/>
          <w:lang w:val="en-GB" w:eastAsia="en-GB"/>
        </w:rPr>
        <w:t xml:space="preserve">“Stop!” </w:t>
      </w:r>
      <w:r w:rsidRPr="00D64646" w:rsidR="00C455FF">
        <w:rPr>
          <w:rFonts w:ascii="Calibri" w:hAnsi="Calibri" w:eastAsia="Times New Roman" w:cs="Calibri"/>
          <w:sz w:val="22"/>
          <w:szCs w:val="22"/>
          <w:lang w:val="en-GB" w:eastAsia="en-GB"/>
        </w:rPr>
        <w:t xml:space="preserve"> (but being aware for some pupils this might not be appropriate and might escalate) </w:t>
      </w:r>
      <w:r w:rsidRPr="00D64646">
        <w:rPr>
          <w:rFonts w:ascii="Calibri" w:hAnsi="Calibri" w:eastAsia="Times New Roman" w:cs="Calibri"/>
          <w:sz w:val="22"/>
          <w:szCs w:val="22"/>
          <w:lang w:val="en-GB" w:eastAsia="en-GB"/>
        </w:rPr>
        <w:t>and giving a warning of what might happen next. Safety is always a paramount concern and staff are not advised to use restrictive physical intervention if it is likely to put themselves at risk.</w:t>
      </w:r>
      <w:r w:rsidRPr="00D64646" w:rsidR="00BF73AD">
        <w:rPr>
          <w:rFonts w:ascii="Calibri" w:hAnsi="Calibri" w:eastAsia="Times New Roman" w:cs="Calibri"/>
          <w:sz w:val="22"/>
          <w:szCs w:val="22"/>
          <w:lang w:val="en-GB" w:eastAsia="en-GB"/>
        </w:rPr>
        <w:t xml:space="preserve"> All staff are trained in safer positioning through Safety Intervention and most staff are trained in Safer Intervention including restraint techniques. </w:t>
      </w:r>
      <w:r w:rsidRPr="00D64646" w:rsidR="00017A86">
        <w:rPr>
          <w:rFonts w:ascii="Calibri" w:hAnsi="Calibri" w:eastAsia="Times New Roman" w:cs="Calibri"/>
          <w:sz w:val="22"/>
          <w:szCs w:val="22"/>
          <w:lang w:val="en-GB" w:eastAsia="en-GB"/>
        </w:rPr>
        <w:t xml:space="preserve">If a restraint has been used, continued efforts will continue to be made to support the understanding of the </w:t>
      </w:r>
      <w:proofErr w:type="gramStart"/>
      <w:r w:rsidRPr="00D64646" w:rsidR="00017A86">
        <w:rPr>
          <w:rFonts w:ascii="Calibri" w:hAnsi="Calibri" w:eastAsia="Times New Roman" w:cs="Calibri"/>
          <w:sz w:val="22"/>
          <w:szCs w:val="22"/>
          <w:lang w:val="en-GB" w:eastAsia="en-GB"/>
        </w:rPr>
        <w:t>pupils</w:t>
      </w:r>
      <w:proofErr w:type="gramEnd"/>
      <w:r w:rsidRPr="00D64646" w:rsidR="00017A86">
        <w:rPr>
          <w:rFonts w:ascii="Calibri" w:hAnsi="Calibri" w:eastAsia="Times New Roman" w:cs="Calibri"/>
          <w:sz w:val="22"/>
          <w:szCs w:val="22"/>
          <w:lang w:val="en-GB" w:eastAsia="en-GB"/>
        </w:rPr>
        <w:t xml:space="preserve"> behaviour and how their provision and plans can support them in positive behaviour. </w:t>
      </w:r>
    </w:p>
    <w:p w:rsidRPr="00D64646" w:rsidR="00017A86" w:rsidP="00175D76" w:rsidRDefault="00017A86" w14:paraId="21638BA9" w14:textId="77777777">
      <w:pPr>
        <w:autoSpaceDE w:val="0"/>
        <w:autoSpaceDN w:val="0"/>
        <w:adjustRightInd w:val="0"/>
        <w:spacing w:after="0"/>
        <w:rPr>
          <w:rFonts w:ascii="Calibri" w:hAnsi="Calibri" w:eastAsia="Times New Roman" w:cs="Calibri"/>
          <w:b/>
          <w:bCs/>
          <w:sz w:val="22"/>
          <w:szCs w:val="22"/>
          <w:lang w:val="en-GB" w:eastAsia="en-GB"/>
        </w:rPr>
      </w:pPr>
    </w:p>
    <w:p w:rsidRPr="00D64646" w:rsidR="00017A86" w:rsidP="18BDAEA5" w:rsidRDefault="00BF73AD" w14:paraId="27D4A709" w14:textId="1212FF26">
      <w:pPr>
        <w:autoSpaceDE w:val="0"/>
        <w:autoSpaceDN w:val="0"/>
        <w:adjustRightInd w:val="0"/>
        <w:spacing w:after="0"/>
        <w:rPr>
          <w:rFonts w:ascii="Calibri" w:hAnsi="Calibri" w:eastAsia="Times New Roman" w:cs="Calibri"/>
          <w:b w:val="1"/>
          <w:bCs w:val="1"/>
          <w:sz w:val="22"/>
          <w:szCs w:val="22"/>
          <w:lang w:val="en-GB" w:eastAsia="en-GB"/>
        </w:rPr>
      </w:pPr>
      <w:r w:rsidRPr="00D64646" w:rsidR="00BF73AD">
        <w:rPr>
          <w:rFonts w:ascii="Calibri" w:hAnsi="Calibri" w:eastAsia="Times New Roman" w:cs="Calibri"/>
          <w:sz w:val="22"/>
          <w:szCs w:val="22"/>
          <w:lang w:val="en-GB" w:eastAsia="en-GB"/>
        </w:rPr>
        <w:t xml:space="preserve">Seclusion is </w:t>
      </w:r>
      <w:r w:rsidRPr="00D64646" w:rsidR="006604C1">
        <w:rPr>
          <w:rFonts w:ascii="Calibri" w:hAnsi="Calibri" w:eastAsia="Times New Roman" w:cs="Calibri"/>
          <w:sz w:val="22"/>
          <w:szCs w:val="22"/>
          <w:lang w:val="en-GB" w:eastAsia="en-GB"/>
        </w:rPr>
        <w:t xml:space="preserve">defined by The Challenging Behaviour Society as </w:t>
      </w:r>
      <w:r w:rsidRPr="00D64646" w:rsidR="00017A86">
        <w:rPr>
          <w:rFonts w:ascii="Calibri" w:hAnsi="Calibri" w:cs="Calibri"/>
          <w:color w:val="333333"/>
          <w:sz w:val="22"/>
          <w:szCs w:val="22"/>
          <w:shd w:val="clear" w:color="auto" w:fill="FFFFFF"/>
        </w:rPr>
        <w:t xml:space="preserve">supervised containment or isolation away from others in a </w:t>
      </w:r>
      <w:r w:rsidRPr="00D64646" w:rsidR="00017A86">
        <w:rPr>
          <w:rFonts w:ascii="Calibri" w:hAnsi="Calibri" w:cs="Calibri"/>
          <w:color w:val="333333"/>
          <w:sz w:val="22"/>
          <w:szCs w:val="22"/>
          <w:shd w:val="clear" w:color="auto" w:fill="FFFFFF"/>
        </w:rPr>
        <w:t xml:space="preserve">room</w:t>
      </w:r>
      <w:r w:rsidRPr="00D64646" w:rsidR="00017A86">
        <w:rPr>
          <w:rFonts w:ascii="Calibri" w:hAnsi="Calibri" w:cs="Calibri"/>
          <w:color w:val="333333"/>
          <w:sz w:val="22"/>
          <w:szCs w:val="22"/>
          <w:shd w:val="clear" w:color="auto" w:fill="FFFFFF"/>
        </w:rPr>
        <w:t xml:space="preserve"> </w:t>
      </w:r>
      <w:r w:rsidRPr="00D64646" w:rsidR="024C7BD7">
        <w:rPr>
          <w:rFonts w:ascii="Calibri" w:hAnsi="Calibri" w:cs="Calibri"/>
          <w:color w:val="333333"/>
          <w:sz w:val="22"/>
          <w:szCs w:val="22"/>
          <w:shd w:val="clear" w:color="auto" w:fill="FFFFFF"/>
        </w:rPr>
        <w:t xml:space="preserve">or </w:t>
      </w:r>
      <w:r w:rsidRPr="00D64646" w:rsidR="00017A86">
        <w:rPr>
          <w:rFonts w:ascii="Calibri" w:hAnsi="Calibri" w:cs="Calibri"/>
          <w:color w:val="333333"/>
          <w:sz w:val="22"/>
          <w:szCs w:val="22"/>
          <w:shd w:val="clear" w:color="auto" w:fill="FFFFFF"/>
        </w:rPr>
        <w:t xml:space="preserve">the child is prevented from leaving the room. </w:t>
      </w:r>
      <w:r w:rsidRPr="00D64646" w:rsidR="00017A86">
        <w:rPr>
          <w:rFonts w:ascii="Calibri" w:hAnsi="Calibri" w:eastAsia="Times New Roman" w:cs="Calibri"/>
          <w:sz w:val="22"/>
          <w:szCs w:val="22"/>
          <w:lang w:val="en-GB" w:eastAsia="en-GB"/>
        </w:rPr>
        <w:t>Seclusion is not a planned strategy</w:t>
      </w:r>
      <w:r w:rsidRPr="00D64646" w:rsidR="006604C1">
        <w:rPr>
          <w:rFonts w:ascii="Calibri" w:hAnsi="Calibri" w:eastAsia="Times New Roman" w:cs="Calibri"/>
          <w:sz w:val="22"/>
          <w:szCs w:val="22"/>
          <w:lang w:val="en-GB" w:eastAsia="en-GB"/>
        </w:rPr>
        <w:t xml:space="preserve"> in our school </w:t>
      </w:r>
      <w:r w:rsidRPr="00D64646" w:rsidR="00017A86">
        <w:rPr>
          <w:rFonts w:ascii="Calibri" w:hAnsi="Calibri" w:eastAsia="Times New Roman" w:cs="Calibri"/>
          <w:sz w:val="22"/>
          <w:szCs w:val="22"/>
          <w:lang w:val="en-GB" w:eastAsia="en-GB"/>
        </w:rPr>
        <w:t>and is a restricted physical intervention</w:t>
      </w:r>
      <w:r w:rsidRPr="00D64646" w:rsidR="00C455FF">
        <w:rPr>
          <w:rFonts w:ascii="Calibri" w:hAnsi="Calibri" w:eastAsia="Times New Roman" w:cs="Calibri"/>
          <w:sz w:val="22"/>
          <w:szCs w:val="22"/>
          <w:lang w:val="en-GB" w:eastAsia="en-GB"/>
        </w:rPr>
        <w:t>. I</w:t>
      </w:r>
      <w:r w:rsidRPr="00D64646" w:rsidR="00017A86">
        <w:rPr>
          <w:rFonts w:ascii="Calibri" w:hAnsi="Calibri" w:eastAsia="Times New Roman" w:cs="Calibri"/>
          <w:sz w:val="22"/>
          <w:szCs w:val="22"/>
          <w:lang w:val="en-GB" w:eastAsia="en-GB"/>
        </w:rPr>
        <w:t xml:space="preserve">t would </w:t>
      </w:r>
      <w:r w:rsidRPr="00D64646" w:rsidR="00C455FF">
        <w:rPr>
          <w:rFonts w:ascii="Calibri" w:hAnsi="Calibri" w:eastAsia="Times New Roman" w:cs="Calibri"/>
          <w:sz w:val="22"/>
          <w:szCs w:val="22"/>
          <w:lang w:val="en-GB" w:eastAsia="en-GB"/>
        </w:rPr>
        <w:t xml:space="preserve">never be used in the Bridge for a consequence. It would </w:t>
      </w:r>
      <w:r w:rsidRPr="00D64646" w:rsidR="00017A86">
        <w:rPr>
          <w:rFonts w:ascii="Calibri" w:hAnsi="Calibri" w:eastAsia="Times New Roman" w:cs="Calibri"/>
          <w:sz w:val="22"/>
          <w:szCs w:val="22"/>
          <w:lang w:val="en-GB" w:eastAsia="en-GB"/>
        </w:rPr>
        <w:t xml:space="preserve">only be in response to the most extreme aggression </w:t>
      </w:r>
      <w:r w:rsidRPr="00D64646" w:rsidR="00017A86">
        <w:rPr>
          <w:rFonts w:ascii="Calibri" w:hAnsi="Calibri" w:eastAsia="Times New Roman" w:cs="Calibri"/>
          <w:sz w:val="22"/>
          <w:szCs w:val="22"/>
          <w:lang w:val="en-GB" w:eastAsia="en-GB"/>
        </w:rPr>
        <w:t xml:space="preserve">impacting</w:t>
      </w:r>
      <w:r w:rsidRPr="00D64646" w:rsidR="00017A86">
        <w:rPr>
          <w:rFonts w:ascii="Calibri" w:hAnsi="Calibri" w:eastAsia="Times New Roman" w:cs="Calibri"/>
          <w:sz w:val="22"/>
          <w:szCs w:val="22"/>
          <w:lang w:val="en-GB" w:eastAsia="en-GB"/>
        </w:rPr>
        <w:t xml:space="preserve"> on safety of the child and others. </w:t>
      </w:r>
      <w:r w:rsidRPr="00D64646" w:rsidR="00017A86">
        <w:rPr>
          <w:rFonts w:ascii="Calibri" w:hAnsi="Calibri" w:eastAsia="Times New Roman" w:cs="Calibri"/>
          <w:sz w:val="22"/>
          <w:szCs w:val="22"/>
          <w:lang w:val="en-GB" w:eastAsia="en-GB"/>
        </w:rPr>
        <w:t xml:space="preserve">In the event of</w:t>
      </w:r>
      <w:r w:rsidRPr="00D64646" w:rsidR="00017A86">
        <w:rPr>
          <w:rFonts w:ascii="Calibri" w:hAnsi="Calibri" w:eastAsia="Times New Roman" w:cs="Calibri"/>
          <w:sz w:val="22"/>
          <w:szCs w:val="22"/>
          <w:lang w:val="en-GB" w:eastAsia="en-GB"/>
        </w:rPr>
        <w:t xml:space="preserve"> this ever happening a member of senior leadership team should be called. Parents would be informed and other agencies </w:t>
      </w:r>
      <w:r w:rsidRPr="00D64646" w:rsidR="006604C1">
        <w:rPr>
          <w:rFonts w:ascii="Calibri" w:hAnsi="Calibri" w:eastAsia="Times New Roman" w:cs="Calibri"/>
          <w:sz w:val="22"/>
          <w:szCs w:val="22"/>
          <w:lang w:val="en-GB" w:eastAsia="en-GB"/>
        </w:rPr>
        <w:t>and a meeting called at the earliest opportunity</w:t>
      </w:r>
      <w:r w:rsidRPr="00D64646" w:rsidR="006604C1">
        <w:rPr>
          <w:rFonts w:ascii="Calibri" w:hAnsi="Calibri" w:eastAsia="Times New Roman" w:cs="Calibri"/>
          <w:sz w:val="22"/>
          <w:szCs w:val="22"/>
          <w:lang w:val="en-GB" w:eastAsia="en-GB"/>
        </w:rPr>
        <w:t xml:space="preserve">.  </w:t>
      </w:r>
    </w:p>
    <w:p w:rsidRPr="00D64646" w:rsidR="00017A86" w:rsidP="18BDAEA5" w:rsidRDefault="00BF73AD" w14:paraId="0CC2D571" w14:textId="73D3AD65">
      <w:pPr>
        <w:autoSpaceDE w:val="0"/>
        <w:autoSpaceDN w:val="0"/>
        <w:adjustRightInd w:val="0"/>
        <w:spacing w:after="0"/>
        <w:rPr>
          <w:rFonts w:ascii="Calibri" w:hAnsi="Calibri" w:eastAsia="Times New Roman" w:cs="Calibri"/>
          <w:sz w:val="22"/>
          <w:szCs w:val="22"/>
          <w:lang w:val="en-GB" w:eastAsia="en-GB"/>
        </w:rPr>
      </w:pPr>
    </w:p>
    <w:p w:rsidRPr="00D64646" w:rsidR="00017A86" w:rsidP="00175D76" w:rsidRDefault="00BF73AD" w14:paraId="02F18FEA" w14:textId="186074DA">
      <w:pPr>
        <w:autoSpaceDE w:val="0"/>
        <w:autoSpaceDN w:val="0"/>
        <w:adjustRightInd w:val="0"/>
        <w:spacing w:after="0"/>
        <w:rPr>
          <w:rFonts w:ascii="Calibri" w:hAnsi="Calibri" w:eastAsia="Times New Roman" w:cs="Calibri"/>
          <w:b w:val="1"/>
          <w:bCs w:val="1"/>
          <w:sz w:val="22"/>
          <w:szCs w:val="22"/>
          <w:lang w:val="en-GB" w:eastAsia="en-GB"/>
        </w:rPr>
      </w:pPr>
      <w:r w:rsidRPr="00D64646" w:rsidR="006604C1">
        <w:rPr>
          <w:rFonts w:ascii="Calibri" w:hAnsi="Calibri" w:eastAsia="Times New Roman" w:cs="Calibri"/>
          <w:sz w:val="22"/>
          <w:szCs w:val="22"/>
          <w:lang w:val="en-GB" w:eastAsia="en-GB"/>
        </w:rPr>
        <w:t xml:space="preserve">Ofsted </w:t>
      </w:r>
      <w:r w:rsidRPr="00D64646" w:rsidR="76FE5976">
        <w:rPr>
          <w:rFonts w:ascii="Calibri" w:hAnsi="Calibri" w:eastAsia="Times New Roman" w:cs="Calibri"/>
          <w:sz w:val="22"/>
          <w:szCs w:val="22"/>
          <w:lang w:val="en-GB" w:eastAsia="en-GB"/>
        </w:rPr>
        <w:t>,</w:t>
      </w:r>
      <w:r w:rsidRPr="00D64646" w:rsidR="76FE5976">
        <w:rPr>
          <w:rFonts w:ascii="Calibri" w:hAnsi="Calibri" w:eastAsia="Times New Roman" w:cs="Calibri"/>
          <w:sz w:val="22"/>
          <w:szCs w:val="22"/>
          <w:lang w:val="en-GB" w:eastAsia="en-GB"/>
        </w:rPr>
        <w:t xml:space="preserve"> </w:t>
      </w:r>
      <w:r w:rsidRPr="00D64646" w:rsidR="006604C1">
        <w:rPr>
          <w:rFonts w:ascii="Calibri" w:hAnsi="Calibri" w:eastAsia="Times New Roman" w:cs="Calibri"/>
          <w:sz w:val="22"/>
          <w:szCs w:val="22"/>
          <w:lang w:val="en-GB" w:eastAsia="en-GB"/>
        </w:rPr>
        <w:t>Positive Environments where children flourish states ‘</w:t>
      </w:r>
      <w:r w:rsidRPr="00D64646" w:rsidR="008E05C0">
        <w:rPr>
          <w:rFonts w:ascii="Calibri" w:hAnsi="Calibri" w:cs="Calibri"/>
          <w:color w:val="0B0C0C"/>
          <w:sz w:val="22"/>
          <w:szCs w:val="22"/>
          <w:shd w:val="clear" w:color="auto" w:fill="FFFFFF"/>
        </w:rPr>
        <w:t xml:space="preserve">Any use of isolation that prevents a child from leaving a room of their own free </w:t>
      </w:r>
      <w:r w:rsidRPr="00D64646" w:rsidR="6612A0D0">
        <w:rPr>
          <w:rFonts w:ascii="Calibri" w:hAnsi="Calibri" w:cs="Calibri"/>
          <w:color w:val="0B0C0C"/>
          <w:sz w:val="22"/>
          <w:szCs w:val="22"/>
          <w:shd w:val="clear" w:color="auto" w:fill="FFFFFF"/>
        </w:rPr>
        <w:t>will</w:t>
      </w:r>
      <w:r w:rsidRPr="00D64646" w:rsidR="008E05C0">
        <w:rPr>
          <w:rFonts w:ascii="Calibri" w:hAnsi="Calibri" w:cs="Calibri"/>
          <w:color w:val="0B0C0C"/>
          <w:sz w:val="22"/>
          <w:szCs w:val="22"/>
          <w:shd w:val="clear" w:color="auto" w:fill="FFFFFF"/>
        </w:rPr>
        <w:t xml:space="preserve"> </w:t>
      </w:r>
      <w:r w:rsidRPr="00D64646" w:rsidR="388C837B">
        <w:rPr>
          <w:rFonts w:ascii="Calibri" w:hAnsi="Calibri" w:cs="Calibri"/>
          <w:color w:val="0B0C0C"/>
          <w:sz w:val="22"/>
          <w:szCs w:val="22"/>
          <w:shd w:val="clear" w:color="auto" w:fill="FFFFFF"/>
        </w:rPr>
        <w:t xml:space="preserve">should </w:t>
      </w:r>
      <w:r w:rsidRPr="00D64646" w:rsidR="008E05C0">
        <w:rPr>
          <w:rFonts w:ascii="Calibri" w:hAnsi="Calibri" w:cs="Calibri"/>
          <w:color w:val="0B0C0C"/>
          <w:sz w:val="22"/>
          <w:szCs w:val="22"/>
          <w:shd w:val="clear" w:color="auto" w:fill="FFFFFF"/>
        </w:rPr>
        <w:t>only be considered in exceptional circumstances and if it reduces the risk presented by the child to themselves and others</w:t>
      </w:r>
      <w:r w:rsidRPr="00D64646" w:rsidR="006604C1">
        <w:rPr>
          <w:rFonts w:ascii="Calibri" w:hAnsi="Calibri" w:cs="Calibri"/>
          <w:color w:val="0B0C0C"/>
          <w:sz w:val="22"/>
          <w:szCs w:val="22"/>
          <w:shd w:val="clear" w:color="auto" w:fill="FFFFFF"/>
        </w:rPr>
        <w:t>’</w:t>
      </w:r>
      <w:r w:rsidRPr="00D64646" w:rsidR="008E05C0">
        <w:rPr>
          <w:rFonts w:ascii="Calibri" w:hAnsi="Calibri" w:cs="Calibri"/>
          <w:color w:val="0B0C0C"/>
          <w:sz w:val="22"/>
          <w:szCs w:val="22"/>
          <w:shd w:val="clear" w:color="auto" w:fill="FFFFFF"/>
        </w:rPr>
        <w:t>.</w:t>
      </w:r>
      <w:r w:rsidRPr="00D64646" w:rsidR="008E05C0">
        <w:rPr>
          <w:rFonts w:ascii="Calibri" w:hAnsi="Calibri" w:cs="Calibri"/>
          <w:color w:val="0B0C0C"/>
          <w:sz w:val="22"/>
          <w:szCs w:val="22"/>
          <w:shd w:val="clear" w:color="auto" w:fill="FFFFFF"/>
        </w:rPr>
        <w:t> </w:t>
      </w:r>
    </w:p>
    <w:p w:rsidRPr="00D64646" w:rsidR="00017A86" w:rsidP="00175D76" w:rsidRDefault="00017A86" w14:paraId="082ABC5C" w14:textId="77777777">
      <w:pPr>
        <w:autoSpaceDE w:val="0"/>
        <w:autoSpaceDN w:val="0"/>
        <w:adjustRightInd w:val="0"/>
        <w:spacing w:after="0"/>
        <w:rPr>
          <w:rFonts w:ascii="Calibri" w:hAnsi="Calibri" w:eastAsia="Times New Roman" w:cs="Calibri"/>
          <w:b/>
          <w:bCs/>
          <w:sz w:val="22"/>
          <w:szCs w:val="22"/>
          <w:lang w:val="en-GB" w:eastAsia="en-GB"/>
        </w:rPr>
      </w:pPr>
    </w:p>
    <w:p w:rsidRPr="00D64646" w:rsidR="00017A86" w:rsidP="00175D76" w:rsidRDefault="00017A86" w14:paraId="6A88B950" w14:textId="7CD7CBEB">
      <w:pPr>
        <w:autoSpaceDE w:val="0"/>
        <w:autoSpaceDN w:val="0"/>
        <w:adjustRightInd w:val="0"/>
        <w:spacing w:after="0"/>
        <w:rPr>
          <w:rFonts w:ascii="Calibri" w:hAnsi="Calibri" w:eastAsia="Times New Roman" w:cs="Calibri"/>
          <w:sz w:val="22"/>
          <w:szCs w:val="22"/>
          <w:lang w:val="en-GB" w:eastAsia="en-GB"/>
        </w:rPr>
      </w:pPr>
      <w:r w:rsidRPr="18BDAEA5" w:rsidR="00017A86">
        <w:rPr>
          <w:rFonts w:ascii="Calibri" w:hAnsi="Calibri" w:eastAsia="Times New Roman" w:cs="Calibri"/>
          <w:sz w:val="22"/>
          <w:szCs w:val="22"/>
          <w:lang w:val="en-GB" w:eastAsia="en-GB"/>
        </w:rPr>
        <w:t xml:space="preserve">There are times when pupils want to be alone and may communicate this and adult may move away and supervise in the room or out of the room. </w:t>
      </w:r>
      <w:r w:rsidRPr="18BDAEA5" w:rsidR="008E05C0">
        <w:rPr>
          <w:rFonts w:ascii="Calibri" w:hAnsi="Calibri" w:eastAsia="Times New Roman" w:cs="Calibri"/>
          <w:sz w:val="22"/>
          <w:szCs w:val="22"/>
          <w:lang w:val="en-GB" w:eastAsia="en-GB"/>
        </w:rPr>
        <w:t>This may de</w:t>
      </w:r>
      <w:r w:rsidRPr="18BDAEA5" w:rsidR="006604C1">
        <w:rPr>
          <w:rFonts w:ascii="Calibri" w:hAnsi="Calibri" w:eastAsia="Times New Roman" w:cs="Calibri"/>
          <w:sz w:val="22"/>
          <w:szCs w:val="22"/>
          <w:lang w:val="en-GB" w:eastAsia="en-GB"/>
        </w:rPr>
        <w:t>-</w:t>
      </w:r>
      <w:r w:rsidRPr="18BDAEA5" w:rsidR="008E05C0">
        <w:rPr>
          <w:rFonts w:ascii="Calibri" w:hAnsi="Calibri" w:eastAsia="Times New Roman" w:cs="Calibri"/>
          <w:sz w:val="22"/>
          <w:szCs w:val="22"/>
          <w:lang w:val="en-GB" w:eastAsia="en-GB"/>
        </w:rPr>
        <w:t>escalate a behaviour or situation and should be part of the pupils Engagement</w:t>
      </w:r>
      <w:r w:rsidRPr="18BDAEA5" w:rsidR="00EA10B7">
        <w:rPr>
          <w:rFonts w:ascii="Calibri" w:hAnsi="Calibri" w:eastAsia="Times New Roman" w:cs="Calibri"/>
          <w:sz w:val="22"/>
          <w:szCs w:val="22"/>
          <w:lang w:val="en-GB" w:eastAsia="en-GB"/>
        </w:rPr>
        <w:t xml:space="preserve"> IBSP/A</w:t>
      </w:r>
      <w:r w:rsidRPr="18BDAEA5" w:rsidR="3666CD7D">
        <w:rPr>
          <w:rFonts w:ascii="Calibri" w:hAnsi="Calibri" w:eastAsia="Times New Roman" w:cs="Calibri"/>
          <w:sz w:val="22"/>
          <w:szCs w:val="22"/>
          <w:lang w:val="en-GB" w:eastAsia="en-GB"/>
        </w:rPr>
        <w:t>utism</w:t>
      </w:r>
      <w:r w:rsidRPr="18BDAEA5" w:rsidR="008E05C0">
        <w:rPr>
          <w:rFonts w:ascii="Calibri" w:hAnsi="Calibri" w:eastAsia="Times New Roman" w:cs="Calibri"/>
          <w:sz w:val="22"/>
          <w:szCs w:val="22"/>
          <w:lang w:val="en-GB" w:eastAsia="en-GB"/>
        </w:rPr>
        <w:t xml:space="preserve"> Support Plans. This should be for the minimum time so that the pupils can re-engage socially and with their learning. </w:t>
      </w:r>
      <w:r w:rsidRPr="18BDAEA5" w:rsidR="00C455FF">
        <w:rPr>
          <w:rFonts w:ascii="Calibri" w:hAnsi="Calibri" w:eastAsia="Times New Roman" w:cs="Calibri"/>
          <w:sz w:val="22"/>
          <w:szCs w:val="22"/>
          <w:lang w:val="en-GB" w:eastAsia="en-GB"/>
        </w:rPr>
        <w:t xml:space="preserve">It will be when it is a positive intervention at times of distress. </w:t>
      </w:r>
      <w:r w:rsidRPr="18BDAEA5" w:rsidR="008E05C0">
        <w:rPr>
          <w:rFonts w:ascii="Calibri" w:hAnsi="Calibri" w:eastAsia="Times New Roman" w:cs="Calibri"/>
          <w:sz w:val="22"/>
          <w:szCs w:val="22"/>
          <w:lang w:val="en-GB" w:eastAsia="en-GB"/>
        </w:rPr>
        <w:t xml:space="preserve">This is not defined as seclusion. </w:t>
      </w:r>
    </w:p>
    <w:p w:rsidRPr="00D64646" w:rsidR="006604C1" w:rsidP="00175D76" w:rsidRDefault="006604C1" w14:paraId="1A3A231F" w14:textId="77777777">
      <w:pPr>
        <w:autoSpaceDE w:val="0"/>
        <w:autoSpaceDN w:val="0"/>
        <w:adjustRightInd w:val="0"/>
        <w:spacing w:after="0"/>
        <w:rPr>
          <w:rFonts w:ascii="Calibri" w:hAnsi="Calibri" w:eastAsia="Times New Roman" w:cs="Calibri"/>
          <w:sz w:val="22"/>
          <w:szCs w:val="22"/>
          <w:lang w:val="en-GB" w:eastAsia="en-GB"/>
        </w:rPr>
      </w:pPr>
    </w:p>
    <w:p w:rsidRPr="00D64646" w:rsidR="006604C1" w:rsidP="00175D76" w:rsidRDefault="006604C1" w14:paraId="43622A7D" w14:textId="48ACF72C">
      <w:pPr>
        <w:autoSpaceDE w:val="0"/>
        <w:autoSpaceDN w:val="0"/>
        <w:adjustRightInd w:val="0"/>
        <w:spacing w:after="0"/>
        <w:rPr>
          <w:rFonts w:ascii="Calibri" w:hAnsi="Calibri" w:eastAsia="Times New Roman" w:cs="Calibri"/>
          <w:sz w:val="22"/>
          <w:szCs w:val="22"/>
          <w:lang w:val="en-GB" w:eastAsia="en-GB"/>
        </w:rPr>
      </w:pPr>
      <w:r w:rsidRPr="18BDAEA5" w:rsidR="006604C1">
        <w:rPr>
          <w:rFonts w:ascii="Calibri" w:hAnsi="Calibri" w:eastAsia="Times New Roman" w:cs="Calibri"/>
          <w:sz w:val="22"/>
          <w:szCs w:val="22"/>
          <w:lang w:val="en-GB" w:eastAsia="en-GB"/>
        </w:rPr>
        <w:t xml:space="preserve">Some pupils have access to quiet rooms within the class base, outside areas and some have their own rooms e.g. support bases or work rooms. These are positive supports for pupils. For example, to aid attention and concentration. For pupils who have their own work room, this maybe because the usual class environment has triggered challenging behaviour because of </w:t>
      </w:r>
      <w:r w:rsidRPr="18BDAEA5" w:rsidR="006604C1">
        <w:rPr>
          <w:rFonts w:ascii="Calibri" w:hAnsi="Calibri" w:eastAsia="Times New Roman" w:cs="Calibri"/>
          <w:sz w:val="22"/>
          <w:szCs w:val="22"/>
          <w:lang w:val="en-GB" w:eastAsia="en-GB"/>
        </w:rPr>
        <w:t xml:space="preserve">e.g.  </w:t>
      </w:r>
      <w:r w:rsidRPr="18BDAEA5" w:rsidR="006604C1">
        <w:rPr>
          <w:rFonts w:ascii="Calibri" w:hAnsi="Calibri" w:eastAsia="Times New Roman" w:cs="Calibri"/>
          <w:sz w:val="22"/>
          <w:szCs w:val="22"/>
          <w:lang w:val="en-GB" w:eastAsia="en-GB"/>
        </w:rPr>
        <w:t xml:space="preserve">response to sensory environment or sensory overload or proximity or unpredictability of peers etc. Pupils may communicate with challenging behaviour that they want to escape. Strategies to communicate this are worked on and for some pupils their own </w:t>
      </w:r>
      <w:r w:rsidRPr="18BDAEA5" w:rsidR="2AA02483">
        <w:rPr>
          <w:rFonts w:ascii="Calibri" w:hAnsi="Calibri" w:eastAsia="Times New Roman" w:cs="Calibri"/>
          <w:sz w:val="22"/>
          <w:szCs w:val="22"/>
          <w:lang w:val="en-GB" w:eastAsia="en-GB"/>
        </w:rPr>
        <w:t>workspace</w:t>
      </w:r>
      <w:r w:rsidRPr="18BDAEA5" w:rsidR="006604C1">
        <w:rPr>
          <w:rFonts w:ascii="Calibri" w:hAnsi="Calibri" w:eastAsia="Times New Roman" w:cs="Calibri"/>
          <w:sz w:val="22"/>
          <w:szCs w:val="22"/>
          <w:lang w:val="en-GB" w:eastAsia="en-GB"/>
        </w:rPr>
        <w:t xml:space="preserve"> or work room enables time in class when they can cope to be positive. The aspiration would always be that pupils were in the main class bases. Graduated strategies might include pupils joining pupil in a work room. </w:t>
      </w:r>
    </w:p>
    <w:p w:rsidRPr="00D64646" w:rsidR="008E05C0" w:rsidP="00175D76" w:rsidRDefault="008E05C0" w14:paraId="2804C92A" w14:textId="77777777">
      <w:pPr>
        <w:autoSpaceDE w:val="0"/>
        <w:autoSpaceDN w:val="0"/>
        <w:adjustRightInd w:val="0"/>
        <w:spacing w:after="0"/>
        <w:rPr>
          <w:rFonts w:ascii="Calibri" w:hAnsi="Calibri" w:eastAsia="Times New Roman" w:cs="Calibri"/>
          <w:b/>
          <w:bCs/>
          <w:sz w:val="22"/>
          <w:szCs w:val="22"/>
          <w:lang w:val="en-GB" w:eastAsia="en-GB"/>
        </w:rPr>
      </w:pPr>
    </w:p>
    <w:p w:rsidRPr="00D64646" w:rsidR="006604C1" w:rsidP="00175D76" w:rsidRDefault="006604C1" w14:paraId="5AA61C3C" w14:textId="77777777">
      <w:pPr>
        <w:autoSpaceDE w:val="0"/>
        <w:autoSpaceDN w:val="0"/>
        <w:adjustRightInd w:val="0"/>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 xml:space="preserve">The school has a risk assessment on restriction of civil liberties linked to the magna control locks and some rooms with high handles which are there for safety. </w:t>
      </w:r>
    </w:p>
    <w:p w:rsidRPr="00D64646" w:rsidR="008E05C0" w:rsidP="00175D76" w:rsidRDefault="008E05C0" w14:paraId="31960AAE" w14:textId="77777777">
      <w:pPr>
        <w:autoSpaceDE w:val="0"/>
        <w:autoSpaceDN w:val="0"/>
        <w:adjustRightInd w:val="0"/>
        <w:spacing w:after="0"/>
        <w:rPr>
          <w:rFonts w:ascii="Calibri" w:hAnsi="Calibri" w:eastAsia="Times New Roman" w:cs="Calibri"/>
          <w:b/>
          <w:bCs/>
          <w:sz w:val="22"/>
          <w:szCs w:val="22"/>
          <w:lang w:val="en-GB" w:eastAsia="en-GB"/>
        </w:rPr>
      </w:pPr>
    </w:p>
    <w:p w:rsidRPr="00D64646" w:rsidR="00BB3B26" w:rsidP="00175D76" w:rsidRDefault="00EC159D" w14:paraId="642489BA" w14:textId="77777777">
      <w:pPr>
        <w:autoSpaceDE w:val="0"/>
        <w:autoSpaceDN w:val="0"/>
        <w:adjustRightInd w:val="0"/>
        <w:spacing w:after="0"/>
        <w:rPr>
          <w:rFonts w:ascii="Calibri" w:hAnsi="Calibri" w:eastAsia="Times New Roman" w:cs="Calibri"/>
          <w:b/>
          <w:bCs/>
          <w:sz w:val="22"/>
          <w:szCs w:val="22"/>
          <w:u w:val="single"/>
          <w:lang w:val="en-GB" w:eastAsia="en-GB"/>
        </w:rPr>
      </w:pPr>
      <w:r w:rsidRPr="00D64646">
        <w:rPr>
          <w:rFonts w:ascii="Calibri" w:hAnsi="Calibri" w:eastAsia="Times New Roman" w:cs="Calibri"/>
          <w:b/>
          <w:bCs/>
          <w:sz w:val="22"/>
          <w:szCs w:val="22"/>
          <w:u w:val="single"/>
          <w:lang w:val="en-GB" w:eastAsia="en-GB"/>
        </w:rPr>
        <w:t xml:space="preserve">13.6 </w:t>
      </w:r>
      <w:r w:rsidRPr="00D64646" w:rsidR="008E05C0">
        <w:rPr>
          <w:rFonts w:ascii="Calibri" w:hAnsi="Calibri" w:eastAsia="Times New Roman" w:cs="Calibri"/>
          <w:b/>
          <w:bCs/>
          <w:sz w:val="22"/>
          <w:szCs w:val="22"/>
          <w:u w:val="single"/>
          <w:lang w:val="en-GB" w:eastAsia="en-GB"/>
        </w:rPr>
        <w:t xml:space="preserve">Other forms of restrictions </w:t>
      </w:r>
    </w:p>
    <w:p w:rsidRPr="00D64646" w:rsidR="00BB3B26" w:rsidP="00175D76" w:rsidRDefault="00BB3B26" w14:paraId="68C4A093" w14:textId="77777777">
      <w:pPr>
        <w:autoSpaceDE w:val="0"/>
        <w:autoSpaceDN w:val="0"/>
        <w:adjustRightInd w:val="0"/>
        <w:spacing w:after="0"/>
        <w:rPr>
          <w:rFonts w:ascii="Calibri" w:hAnsi="Calibri" w:eastAsia="Times New Roman" w:cs="Calibri"/>
          <w:sz w:val="22"/>
          <w:szCs w:val="22"/>
          <w:lang w:val="en-GB" w:eastAsia="en-GB"/>
        </w:rPr>
      </w:pPr>
    </w:p>
    <w:p w:rsidRPr="00D64646" w:rsidR="006604C1" w:rsidP="3D16B0E1" w:rsidRDefault="006604C1" w14:paraId="5A5118D8" w14:textId="36222188">
      <w:pPr>
        <w:autoSpaceDE w:val="0"/>
        <w:autoSpaceDN w:val="0"/>
        <w:adjustRightInd w:val="0"/>
        <w:spacing w:after="0"/>
        <w:rPr>
          <w:rFonts w:ascii="Calibri" w:hAnsi="Calibri" w:eastAsia="Times New Roman" w:cs="Calibri"/>
          <w:sz w:val="22"/>
          <w:szCs w:val="22"/>
          <w:lang w:val="en-US" w:eastAsia="en-GB"/>
        </w:rPr>
      </w:pPr>
      <w:r w:rsidRPr="3D16B0E1" w:rsidR="006604C1">
        <w:rPr>
          <w:rFonts w:ascii="Calibri" w:hAnsi="Calibri" w:eastAsia="Times New Roman" w:cs="Calibri"/>
          <w:sz w:val="22"/>
          <w:szCs w:val="22"/>
          <w:lang w:val="en-US" w:eastAsia="en-GB"/>
        </w:rPr>
        <w:t xml:space="preserve">Pupils at the Bridge are supervised and any pupil who does move to an </w:t>
      </w:r>
      <w:r w:rsidRPr="3D16B0E1" w:rsidR="006604C1">
        <w:rPr>
          <w:rFonts w:ascii="Calibri" w:hAnsi="Calibri" w:eastAsia="Times New Roman" w:cs="Calibri"/>
          <w:sz w:val="22"/>
          <w:szCs w:val="22"/>
          <w:lang w:val="en-US" w:eastAsia="en-GB"/>
        </w:rPr>
        <w:t>area</w:t>
      </w:r>
      <w:r w:rsidRPr="3D16B0E1" w:rsidR="006604C1">
        <w:rPr>
          <w:rFonts w:ascii="Calibri" w:hAnsi="Calibri" w:eastAsia="Times New Roman" w:cs="Calibri"/>
          <w:sz w:val="22"/>
          <w:szCs w:val="22"/>
          <w:lang w:val="en-US" w:eastAsia="en-GB"/>
        </w:rPr>
        <w:t xml:space="preserve"> independently e.g. to the toilet or another class base </w:t>
      </w:r>
      <w:r w:rsidRPr="3D16B0E1" w:rsidR="00AC4E4C">
        <w:rPr>
          <w:rFonts w:ascii="Calibri" w:hAnsi="Calibri" w:eastAsia="Times New Roman" w:cs="Calibri"/>
          <w:sz w:val="22"/>
          <w:szCs w:val="22"/>
          <w:lang w:val="en-US" w:eastAsia="en-GB"/>
        </w:rPr>
        <w:t>will have had risk assessment</w:t>
      </w:r>
      <w:r w:rsidRPr="3D16B0E1" w:rsidR="00AC4E4C">
        <w:rPr>
          <w:rFonts w:ascii="Calibri" w:hAnsi="Calibri" w:eastAsia="Times New Roman" w:cs="Calibri"/>
          <w:sz w:val="22"/>
          <w:szCs w:val="22"/>
          <w:lang w:val="en-US" w:eastAsia="en-GB"/>
        </w:rPr>
        <w:t xml:space="preserve">.  </w:t>
      </w:r>
      <w:r w:rsidRPr="3D16B0E1" w:rsidR="00AC4E4C">
        <w:rPr>
          <w:rFonts w:ascii="Calibri" w:hAnsi="Calibri" w:eastAsia="Times New Roman" w:cs="Calibri"/>
          <w:sz w:val="22"/>
          <w:szCs w:val="22"/>
          <w:lang w:val="en-US" w:eastAsia="en-GB"/>
        </w:rPr>
        <w:t xml:space="preserve">Pupils who are in a wheelchair would not be left alone as part of a behaviour strategy to leave them as they </w:t>
      </w:r>
      <w:r w:rsidRPr="3D16B0E1" w:rsidR="685EBD7C">
        <w:rPr>
          <w:rFonts w:ascii="Calibri" w:hAnsi="Calibri" w:eastAsia="Times New Roman" w:cs="Calibri"/>
          <w:sz w:val="22"/>
          <w:szCs w:val="22"/>
          <w:lang w:val="en-US" w:eastAsia="en-GB"/>
        </w:rPr>
        <w:t>may not be able to</w:t>
      </w:r>
      <w:r w:rsidRPr="3D16B0E1" w:rsidR="00AC4E4C">
        <w:rPr>
          <w:rFonts w:ascii="Calibri" w:hAnsi="Calibri" w:eastAsia="Times New Roman" w:cs="Calibri"/>
          <w:sz w:val="22"/>
          <w:szCs w:val="22"/>
          <w:lang w:val="en-US" w:eastAsia="en-GB"/>
        </w:rPr>
        <w:t xml:space="preserve"> </w:t>
      </w:r>
      <w:r w:rsidRPr="3D16B0E1" w:rsidR="00AC4E4C">
        <w:rPr>
          <w:rFonts w:ascii="Calibri" w:hAnsi="Calibri" w:eastAsia="Times New Roman" w:cs="Calibri"/>
          <w:sz w:val="22"/>
          <w:szCs w:val="22"/>
          <w:lang w:val="en-US" w:eastAsia="en-GB"/>
        </w:rPr>
        <w:t xml:space="preserve">move. </w:t>
      </w:r>
    </w:p>
    <w:p w:rsidRPr="00D64646" w:rsidR="00AC4E4C" w:rsidP="00175D76" w:rsidRDefault="00AC4E4C" w14:paraId="7432F074" w14:textId="77777777">
      <w:pPr>
        <w:autoSpaceDE w:val="0"/>
        <w:autoSpaceDN w:val="0"/>
        <w:adjustRightInd w:val="0"/>
        <w:spacing w:after="0"/>
        <w:rPr>
          <w:rFonts w:ascii="Calibri" w:hAnsi="Calibri" w:eastAsia="Times New Roman" w:cs="Calibri"/>
          <w:sz w:val="22"/>
          <w:szCs w:val="22"/>
          <w:lang w:val="en-GB" w:eastAsia="en-GB"/>
        </w:rPr>
      </w:pPr>
    </w:p>
    <w:p w:rsidRPr="00D64646" w:rsidR="00AC4E4C" w:rsidP="00175D76" w:rsidRDefault="00AC4E4C" w14:paraId="613F981C" w14:textId="77777777">
      <w:pPr>
        <w:autoSpaceDE w:val="0"/>
        <w:autoSpaceDN w:val="0"/>
        <w:adjustRightInd w:val="0"/>
        <w:spacing w:after="0"/>
        <w:rPr>
          <w:rFonts w:ascii="Calibri" w:hAnsi="Calibri" w:eastAsia="Times New Roman" w:cs="Calibri"/>
          <w:sz w:val="22"/>
          <w:szCs w:val="22"/>
          <w:lang w:val="en-GB" w:eastAsia="en-GB"/>
        </w:rPr>
      </w:pPr>
      <w:r w:rsidRPr="18BDAEA5" w:rsidR="00AC4E4C">
        <w:rPr>
          <w:rFonts w:ascii="Calibri" w:hAnsi="Calibri" w:eastAsia="Times New Roman" w:cs="Calibri"/>
          <w:sz w:val="22"/>
          <w:szCs w:val="22"/>
          <w:lang w:val="en-GB" w:eastAsia="en-GB"/>
        </w:rPr>
        <w:t xml:space="preserve">Equipment is used by pupils such as standing frames, wheelchairs etc. If a pupil is upset in a piece of equipment such as a standing </w:t>
      </w:r>
      <w:bookmarkStart w:name="_Int_7i2Qq80F" w:id="940934294"/>
      <w:r w:rsidRPr="18BDAEA5" w:rsidR="00AC4E4C">
        <w:rPr>
          <w:rFonts w:ascii="Calibri" w:hAnsi="Calibri" w:eastAsia="Times New Roman" w:cs="Calibri"/>
          <w:sz w:val="22"/>
          <w:szCs w:val="22"/>
          <w:lang w:val="en-GB" w:eastAsia="en-GB"/>
        </w:rPr>
        <w:t>frame</w:t>
      </w:r>
      <w:bookmarkEnd w:id="940934294"/>
      <w:r w:rsidRPr="18BDAEA5" w:rsidR="00AC4E4C">
        <w:rPr>
          <w:rFonts w:ascii="Calibri" w:hAnsi="Calibri" w:eastAsia="Times New Roman" w:cs="Calibri"/>
          <w:sz w:val="22"/>
          <w:szCs w:val="22"/>
          <w:lang w:val="en-GB" w:eastAsia="en-GB"/>
        </w:rPr>
        <w:t xml:space="preserve"> then parental and professional advice needs to guide strategies.</w:t>
      </w:r>
    </w:p>
    <w:p w:rsidRPr="00D64646" w:rsidR="00AC4E4C" w:rsidP="00175D76" w:rsidRDefault="00AC4E4C" w14:paraId="5FBB61AE" w14:textId="77777777">
      <w:pPr>
        <w:autoSpaceDE w:val="0"/>
        <w:autoSpaceDN w:val="0"/>
        <w:adjustRightInd w:val="0"/>
        <w:spacing w:after="0"/>
        <w:rPr>
          <w:rFonts w:ascii="Calibri" w:hAnsi="Calibri" w:eastAsia="Times New Roman" w:cs="Calibri"/>
          <w:sz w:val="22"/>
          <w:szCs w:val="22"/>
          <w:lang w:val="en-GB" w:eastAsia="en-GB"/>
        </w:rPr>
      </w:pPr>
    </w:p>
    <w:p w:rsidRPr="00D64646" w:rsidR="00AC4E4C" w:rsidP="00175D76" w:rsidRDefault="00AC4E4C" w14:paraId="329F458D" w14:textId="194038BA">
      <w:pPr>
        <w:autoSpaceDE w:val="0"/>
        <w:autoSpaceDN w:val="0"/>
        <w:adjustRightInd w:val="0"/>
        <w:spacing w:after="0"/>
        <w:rPr>
          <w:rFonts w:ascii="Calibri" w:hAnsi="Calibri" w:eastAsia="Times New Roman" w:cs="Calibri"/>
          <w:sz w:val="22"/>
          <w:szCs w:val="22"/>
          <w:lang w:val="en-GB" w:eastAsia="en-GB"/>
        </w:rPr>
      </w:pPr>
      <w:r w:rsidRPr="18BDAEA5" w:rsidR="00AC4E4C">
        <w:rPr>
          <w:rFonts w:ascii="Calibri" w:hAnsi="Calibri" w:eastAsia="Times New Roman" w:cs="Calibri"/>
          <w:sz w:val="22"/>
          <w:szCs w:val="22"/>
          <w:lang w:val="en-GB" w:eastAsia="en-GB"/>
        </w:rPr>
        <w:t xml:space="preserve">Pupils will have straps e.g. in wheelchairs that need to be used to be safe. </w:t>
      </w:r>
      <w:r w:rsidRPr="18BDAEA5" w:rsidR="3D4FD08F">
        <w:rPr>
          <w:rFonts w:ascii="Calibri" w:hAnsi="Calibri" w:eastAsia="Times New Roman" w:cs="Calibri"/>
          <w:sz w:val="22"/>
          <w:szCs w:val="22"/>
          <w:lang w:val="en-GB" w:eastAsia="en-GB"/>
        </w:rPr>
        <w:t>Specialist seating and equipment is recorded in pupil risk assessments.</w:t>
      </w:r>
    </w:p>
    <w:p w:rsidRPr="00D64646" w:rsidR="00AC4E4C" w:rsidP="00175D76" w:rsidRDefault="00AC4E4C" w14:paraId="233BF6EF" w14:textId="77777777">
      <w:pPr>
        <w:autoSpaceDE w:val="0"/>
        <w:autoSpaceDN w:val="0"/>
        <w:adjustRightInd w:val="0"/>
        <w:spacing w:after="0"/>
        <w:rPr>
          <w:rFonts w:ascii="Calibri" w:hAnsi="Calibri" w:eastAsia="Times New Roman" w:cs="Calibri"/>
          <w:sz w:val="22"/>
          <w:szCs w:val="22"/>
          <w:lang w:val="en-GB" w:eastAsia="en-GB"/>
        </w:rPr>
      </w:pPr>
    </w:p>
    <w:p w:rsidRPr="00D64646" w:rsidR="00AC4E4C" w:rsidP="00175D76" w:rsidRDefault="00AC4E4C" w14:paraId="4E7CF7F4" w14:textId="77777777">
      <w:pPr>
        <w:autoSpaceDE w:val="0"/>
        <w:autoSpaceDN w:val="0"/>
        <w:adjustRightInd w:val="0"/>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Pupils have supportive chairs due to posture but also have chairs that may have been recommended due to behaviour that could be unstable in a chair or the need for sensory input. If a pupil is using a chair and indicates they want to get out of the chair it may be possible to re-engage and distract but if the child is upset or persists then they should be allowed to move from the chair.  Staff must monitor pupils</w:t>
      </w:r>
      <w:r w:rsidRPr="00D64646" w:rsidR="00C455FF">
        <w:rPr>
          <w:rFonts w:ascii="Calibri" w:hAnsi="Calibri" w:eastAsia="Times New Roman" w:cs="Calibri"/>
          <w:sz w:val="22"/>
          <w:szCs w:val="22"/>
          <w:lang w:val="en-GB" w:eastAsia="en-GB"/>
        </w:rPr>
        <w:t>’</w:t>
      </w:r>
      <w:r w:rsidRPr="00D64646">
        <w:rPr>
          <w:rFonts w:ascii="Calibri" w:hAnsi="Calibri" w:eastAsia="Times New Roman" w:cs="Calibri"/>
          <w:sz w:val="22"/>
          <w:szCs w:val="22"/>
          <w:lang w:val="en-GB" w:eastAsia="en-GB"/>
        </w:rPr>
        <w:t xml:space="preserve"> responses for any sign of early upset. </w:t>
      </w:r>
      <w:r w:rsidRPr="00D64646" w:rsidR="00DF7963">
        <w:rPr>
          <w:rFonts w:ascii="Calibri" w:hAnsi="Calibri" w:eastAsia="Times New Roman" w:cs="Calibri"/>
          <w:sz w:val="22"/>
          <w:szCs w:val="22"/>
          <w:lang w:val="en-GB" w:eastAsia="en-GB"/>
        </w:rPr>
        <w:t xml:space="preserve"> </w:t>
      </w:r>
    </w:p>
    <w:p w:rsidRPr="00D64646" w:rsidR="00AC4E4C" w:rsidP="00175D76" w:rsidRDefault="00AC4E4C" w14:paraId="2B413045" w14:textId="77777777">
      <w:pPr>
        <w:autoSpaceDE w:val="0"/>
        <w:autoSpaceDN w:val="0"/>
        <w:adjustRightInd w:val="0"/>
        <w:spacing w:after="0"/>
        <w:rPr>
          <w:rFonts w:ascii="Calibri" w:hAnsi="Calibri" w:eastAsia="Times New Roman" w:cs="Calibri"/>
          <w:sz w:val="22"/>
          <w:szCs w:val="22"/>
          <w:lang w:val="en-GB" w:eastAsia="en-GB"/>
        </w:rPr>
      </w:pPr>
    </w:p>
    <w:p w:rsidRPr="00D64646" w:rsidR="00BB3B26" w:rsidP="00AC4E4C" w:rsidRDefault="00AC4E4C" w14:paraId="7EE59EBB" w14:textId="77777777">
      <w:pPr>
        <w:autoSpaceDE w:val="0"/>
        <w:autoSpaceDN w:val="0"/>
        <w:adjustRightInd w:val="0"/>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Environments such as sensory tents could be restrictive if a pupil was not able to leave the area</w:t>
      </w:r>
      <w:r w:rsidRPr="00D64646" w:rsidR="00C455FF">
        <w:rPr>
          <w:rFonts w:ascii="Calibri" w:hAnsi="Calibri" w:eastAsia="Times New Roman" w:cs="Calibri"/>
          <w:sz w:val="22"/>
          <w:szCs w:val="22"/>
          <w:lang w:val="en-GB" w:eastAsia="en-GB"/>
        </w:rPr>
        <w:t xml:space="preserve"> and therefore should follow the guidance in this policy. </w:t>
      </w:r>
    </w:p>
    <w:p w:rsidRPr="00D64646" w:rsidR="00EC159D" w:rsidP="00AC4E4C" w:rsidRDefault="00EC159D" w14:paraId="4A0759B4" w14:textId="77777777">
      <w:pPr>
        <w:autoSpaceDE w:val="0"/>
        <w:autoSpaceDN w:val="0"/>
        <w:adjustRightInd w:val="0"/>
        <w:spacing w:after="0"/>
        <w:rPr>
          <w:rFonts w:ascii="Calibri" w:hAnsi="Calibri" w:eastAsia="Times New Roman" w:cs="Calibri"/>
          <w:sz w:val="22"/>
          <w:szCs w:val="22"/>
          <w:lang w:val="en-GB" w:eastAsia="en-GB"/>
        </w:rPr>
      </w:pPr>
    </w:p>
    <w:p w:rsidRPr="00D64646" w:rsidR="00EC159D" w:rsidP="00AC4E4C" w:rsidRDefault="00EC159D" w14:paraId="17092C47" w14:textId="77777777">
      <w:pPr>
        <w:autoSpaceDE w:val="0"/>
        <w:autoSpaceDN w:val="0"/>
        <w:adjustRightInd w:val="0"/>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 xml:space="preserve">Equipment prescribed such as buggies, wheelchairs or splints should not be used restrictively. </w:t>
      </w:r>
    </w:p>
    <w:p w:rsidRPr="00D64646" w:rsidR="00AC4E4C" w:rsidP="00AC4E4C" w:rsidRDefault="00AC4E4C" w14:paraId="55F46A1F" w14:textId="77777777">
      <w:pPr>
        <w:autoSpaceDE w:val="0"/>
        <w:autoSpaceDN w:val="0"/>
        <w:adjustRightInd w:val="0"/>
        <w:spacing w:after="0"/>
        <w:rPr>
          <w:rFonts w:ascii="Calibri" w:hAnsi="Calibri" w:eastAsia="Times New Roman" w:cs="Calibri"/>
          <w:sz w:val="22"/>
          <w:szCs w:val="22"/>
          <w:lang w:val="en-GB" w:eastAsia="en-GB"/>
        </w:rPr>
      </w:pPr>
    </w:p>
    <w:p w:rsidRPr="00D64646" w:rsidR="00175D76" w:rsidP="00175D76" w:rsidRDefault="00175D76" w14:paraId="1C98084C" w14:textId="77777777">
      <w:pPr>
        <w:spacing w:after="0"/>
        <w:rPr>
          <w:rFonts w:ascii="Calibri" w:hAnsi="Calibri" w:eastAsia="Times New Roman" w:cs="Calibri"/>
          <w:b/>
          <w:sz w:val="22"/>
          <w:szCs w:val="22"/>
          <w:highlight w:val="cyan"/>
          <w:lang w:val="en-GB" w:eastAsia="en-GB"/>
        </w:rPr>
      </w:pPr>
    </w:p>
    <w:p w:rsidRPr="00D64646" w:rsidR="00175D76" w:rsidP="00175D76" w:rsidRDefault="005F4FD7" w14:paraId="0F8307B5" w14:textId="77777777">
      <w:pPr>
        <w:spacing w:after="0"/>
        <w:rPr>
          <w:rFonts w:ascii="Calibri" w:hAnsi="Calibri" w:eastAsia="Times New Roman" w:cs="Calibri"/>
          <w:b/>
          <w:sz w:val="22"/>
          <w:szCs w:val="22"/>
          <w:lang w:val="en-GB" w:eastAsia="en-GB"/>
        </w:rPr>
      </w:pPr>
      <w:r w:rsidRPr="00D64646">
        <w:rPr>
          <w:rFonts w:ascii="Calibri" w:hAnsi="Calibri" w:eastAsia="Times New Roman" w:cs="Calibri"/>
          <w:b/>
          <w:sz w:val="22"/>
          <w:szCs w:val="22"/>
          <w:lang w:val="en-GB" w:eastAsia="en-GB"/>
        </w:rPr>
        <w:t>13</w:t>
      </w:r>
      <w:r w:rsidRPr="00D64646" w:rsidR="00175D76">
        <w:rPr>
          <w:rFonts w:ascii="Calibri" w:hAnsi="Calibri" w:eastAsia="Times New Roman" w:cs="Calibri"/>
          <w:b/>
          <w:sz w:val="22"/>
          <w:szCs w:val="22"/>
          <w:lang w:val="en-GB" w:eastAsia="en-GB"/>
        </w:rPr>
        <w:t>.6 Use of restrictive physical interventions in unforeseen and emergency situations</w:t>
      </w:r>
    </w:p>
    <w:p w:rsidRPr="00D64646" w:rsidR="00175D76" w:rsidP="00175D76" w:rsidRDefault="00175D76" w14:paraId="30CB51CB" w14:textId="77777777">
      <w:pPr>
        <w:spacing w:after="0"/>
        <w:rPr>
          <w:rFonts w:ascii="Calibri" w:hAnsi="Calibri" w:eastAsia="Times New Roman" w:cs="Calibri"/>
          <w:sz w:val="22"/>
          <w:szCs w:val="22"/>
          <w:u w:val="single"/>
          <w:lang w:val="en-GB" w:eastAsia="en-GB"/>
        </w:rPr>
      </w:pPr>
    </w:p>
    <w:p w:rsidRPr="00D64646" w:rsidR="00175D76" w:rsidP="00175D76" w:rsidRDefault="00175D76" w14:paraId="030DA494" w14:textId="77777777">
      <w:p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Schools should acknowledge that, on occasion, staff may find themselves in unforeseen or emergency situations when they have no option but to use reasonable force to manage a crisis. It is recommended that:</w:t>
      </w:r>
    </w:p>
    <w:p w:rsidRPr="00D64646" w:rsidR="00175D76" w:rsidP="00A107A5" w:rsidRDefault="00175D76" w14:paraId="3D6F6E59" w14:textId="77777777">
      <w:pPr>
        <w:numPr>
          <w:ilvl w:val="0"/>
          <w:numId w:val="16"/>
        </w:numPr>
        <w:spacing w:after="0"/>
        <w:ind w:left="714" w:hanging="357"/>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before using force – staff attempt to use diversion or diffusion to manage the situation</w:t>
      </w:r>
    </w:p>
    <w:p w:rsidRPr="00D64646" w:rsidR="00175D76" w:rsidP="00A107A5" w:rsidRDefault="00175D76" w14:paraId="76E92918" w14:textId="77777777">
      <w:pPr>
        <w:numPr>
          <w:ilvl w:val="0"/>
          <w:numId w:val="16"/>
        </w:numPr>
        <w:spacing w:after="0"/>
        <w:ind w:left="714" w:hanging="357"/>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when using force – staff must use techniques and methods with which they are familiar, confident and are permitted by the school</w:t>
      </w:r>
    </w:p>
    <w:p w:rsidRPr="00D64646" w:rsidR="00175D76" w:rsidP="00A107A5" w:rsidRDefault="00175D76" w14:paraId="69DA699D" w14:textId="77777777">
      <w:pPr>
        <w:numPr>
          <w:ilvl w:val="0"/>
          <w:numId w:val="16"/>
        </w:numPr>
        <w:spacing w:after="0"/>
        <w:ind w:left="714" w:hanging="357"/>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in exceptional circumstances (where permitted techniques are ineffective or staff are unfamiliar with the action they should take) – staff manage the situation as best they can to comply with Section 550A of the Education Act 1996.</w:t>
      </w:r>
    </w:p>
    <w:p w:rsidRPr="00D64646" w:rsidR="00175D76" w:rsidP="00175D76" w:rsidRDefault="00175D76" w14:paraId="7B129B73" w14:textId="77777777">
      <w:pPr>
        <w:spacing w:after="0"/>
        <w:rPr>
          <w:rFonts w:ascii="Calibri" w:hAnsi="Calibri" w:eastAsia="Times New Roman" w:cs="Calibri"/>
          <w:sz w:val="22"/>
          <w:szCs w:val="22"/>
          <w:lang w:val="en-GB" w:eastAsia="en-GB"/>
        </w:rPr>
      </w:pPr>
      <w:r w:rsidRPr="18BDAEA5" w:rsidR="00175D76">
        <w:rPr>
          <w:rFonts w:ascii="Calibri" w:hAnsi="Calibri" w:eastAsia="Times New Roman" w:cs="Calibri"/>
          <w:sz w:val="22"/>
          <w:szCs w:val="22"/>
          <w:lang w:val="en-GB" w:eastAsia="en-GB"/>
        </w:rPr>
        <w:t xml:space="preserve">Staff must contact Senior teacher </w:t>
      </w:r>
      <w:r w:rsidRPr="18BDAEA5" w:rsidR="00175D76">
        <w:rPr>
          <w:rFonts w:ascii="Calibri" w:hAnsi="Calibri" w:eastAsia="Times New Roman" w:cs="Calibri"/>
          <w:sz w:val="22"/>
          <w:szCs w:val="22"/>
          <w:lang w:val="en-GB" w:eastAsia="en-GB"/>
        </w:rPr>
        <w:t>immediately</w:t>
      </w:r>
      <w:r w:rsidRPr="18BDAEA5" w:rsidR="00175D76">
        <w:rPr>
          <w:rFonts w:ascii="Calibri" w:hAnsi="Calibri" w:eastAsia="Times New Roman" w:cs="Calibri"/>
          <w:sz w:val="22"/>
          <w:szCs w:val="22"/>
          <w:lang w:val="en-GB" w:eastAsia="en-GB"/>
        </w:rPr>
        <w:t xml:space="preserve"> and records will be completed.</w:t>
      </w:r>
    </w:p>
    <w:p w:rsidR="18BDAEA5" w:rsidP="18BDAEA5" w:rsidRDefault="18BDAEA5" w14:paraId="33A6F7FE" w14:textId="4695EA6F">
      <w:pPr>
        <w:spacing w:after="0"/>
        <w:rPr>
          <w:rFonts w:ascii="Calibri" w:hAnsi="Calibri" w:eastAsia="Times New Roman" w:cs="Calibri"/>
          <w:sz w:val="22"/>
          <w:szCs w:val="22"/>
          <w:lang w:val="en-GB" w:eastAsia="en-GB"/>
        </w:rPr>
      </w:pPr>
    </w:p>
    <w:p w:rsidR="18BDAEA5" w:rsidP="18BDAEA5" w:rsidRDefault="18BDAEA5" w14:paraId="694C14D0" w14:textId="5EA305FD">
      <w:pPr>
        <w:spacing w:after="0"/>
        <w:rPr>
          <w:rFonts w:ascii="Calibri" w:hAnsi="Calibri" w:eastAsia="Times New Roman" w:cs="Calibri"/>
          <w:sz w:val="22"/>
          <w:szCs w:val="22"/>
          <w:lang w:val="en-GB" w:eastAsia="en-GB"/>
        </w:rPr>
      </w:pPr>
    </w:p>
    <w:p w:rsidR="18BDAEA5" w:rsidP="18BDAEA5" w:rsidRDefault="18BDAEA5" w14:paraId="5E6D5F6B" w14:textId="61AF4231">
      <w:pPr>
        <w:spacing w:after="0"/>
        <w:rPr>
          <w:rFonts w:ascii="Calibri" w:hAnsi="Calibri" w:eastAsia="Times New Roman" w:cs="Calibri"/>
          <w:sz w:val="22"/>
          <w:szCs w:val="22"/>
          <w:lang w:val="en-GB" w:eastAsia="en-GB"/>
        </w:rPr>
      </w:pPr>
    </w:p>
    <w:p w:rsidR="18BDAEA5" w:rsidP="18BDAEA5" w:rsidRDefault="18BDAEA5" w14:paraId="215E8807" w14:textId="7B413660">
      <w:pPr>
        <w:spacing w:after="0"/>
        <w:rPr>
          <w:rFonts w:ascii="Calibri" w:hAnsi="Calibri" w:eastAsia="Times New Roman" w:cs="Calibri"/>
          <w:sz w:val="22"/>
          <w:szCs w:val="22"/>
          <w:lang w:val="en-GB" w:eastAsia="en-GB"/>
        </w:rPr>
      </w:pPr>
    </w:p>
    <w:p w:rsidRPr="00D64646" w:rsidR="00175D76" w:rsidP="00175D76" w:rsidRDefault="00175D76" w14:paraId="13E28ECE" w14:textId="77777777">
      <w:pPr>
        <w:spacing w:after="0"/>
        <w:rPr>
          <w:rFonts w:ascii="Calibri" w:hAnsi="Calibri" w:eastAsia="Times New Roman" w:cs="Calibri"/>
          <w:b/>
          <w:color w:val="FF0000"/>
          <w:sz w:val="22"/>
          <w:szCs w:val="22"/>
          <w:lang w:val="en-GB" w:eastAsia="en-GB"/>
        </w:rPr>
      </w:pPr>
    </w:p>
    <w:p w:rsidRPr="00D64646" w:rsidR="00175D76" w:rsidP="18BDAEA5" w:rsidRDefault="005F4FD7" w14:paraId="758D2A68" w14:textId="49FE9481">
      <w:pPr>
        <w:spacing w:after="0"/>
        <w:rPr>
          <w:rFonts w:ascii="Calibri" w:hAnsi="Calibri" w:eastAsia="Times New Roman" w:cs="Calibri"/>
          <w:b w:val="1"/>
          <w:bCs w:val="1"/>
          <w:sz w:val="22"/>
          <w:szCs w:val="22"/>
          <w:lang w:val="en-GB" w:eastAsia="en-GB"/>
        </w:rPr>
      </w:pPr>
      <w:r w:rsidRPr="18BDAEA5" w:rsidR="005F4FD7">
        <w:rPr>
          <w:rFonts w:ascii="Calibri" w:hAnsi="Calibri" w:eastAsia="Times New Roman" w:cs="Calibri"/>
          <w:b w:val="1"/>
          <w:bCs w:val="1"/>
          <w:sz w:val="22"/>
          <w:szCs w:val="22"/>
          <w:lang w:val="en-GB" w:eastAsia="en-GB"/>
        </w:rPr>
        <w:t>13</w:t>
      </w:r>
      <w:r w:rsidRPr="18BDAEA5" w:rsidR="00175D76">
        <w:rPr>
          <w:rFonts w:ascii="Calibri" w:hAnsi="Calibri" w:eastAsia="Times New Roman" w:cs="Calibri"/>
          <w:b w:val="1"/>
          <w:bCs w:val="1"/>
          <w:sz w:val="22"/>
          <w:szCs w:val="22"/>
          <w:lang w:val="en-GB" w:eastAsia="en-GB"/>
        </w:rPr>
        <w:t>.7 Planned Interventions-</w:t>
      </w:r>
      <w:r w:rsidRPr="18BDAEA5" w:rsidR="09A4E04A">
        <w:rPr>
          <w:rFonts w:ascii="Calibri" w:hAnsi="Calibri" w:eastAsia="Times New Roman" w:cs="Calibri"/>
          <w:b w:val="1"/>
          <w:bCs w:val="1"/>
          <w:sz w:val="22"/>
          <w:szCs w:val="22"/>
          <w:lang w:val="en-GB" w:eastAsia="en-GB"/>
        </w:rPr>
        <w:t xml:space="preserve"> </w:t>
      </w:r>
      <w:r w:rsidRPr="18BDAEA5" w:rsidR="00175D76">
        <w:rPr>
          <w:rFonts w:ascii="Calibri" w:hAnsi="Calibri" w:eastAsia="Times New Roman" w:cs="Calibri"/>
          <w:b w:val="1"/>
          <w:bCs w:val="1"/>
          <w:sz w:val="22"/>
          <w:szCs w:val="22"/>
          <w:lang w:val="en-GB" w:eastAsia="en-GB"/>
        </w:rPr>
        <w:t>Positive Handling Plans</w:t>
      </w:r>
    </w:p>
    <w:p w:rsidRPr="00D64646" w:rsidR="00175D76" w:rsidP="00175D76" w:rsidRDefault="00175D76" w14:paraId="43A0D31D" w14:textId="77777777">
      <w:pPr>
        <w:spacing w:after="0"/>
        <w:outlineLvl w:val="0"/>
        <w:rPr>
          <w:rFonts w:ascii="Calibri" w:hAnsi="Calibri" w:eastAsia="Times New Roman" w:cs="Calibri"/>
          <w:sz w:val="22"/>
          <w:szCs w:val="22"/>
          <w:u w:val="single"/>
          <w:lang w:val="en-GB" w:eastAsia="en-GB"/>
        </w:rPr>
      </w:pPr>
    </w:p>
    <w:p w:rsidRPr="00D64646" w:rsidR="00175D76" w:rsidP="00175D76" w:rsidRDefault="00175D76" w14:paraId="0BCFD8C7" w14:textId="77777777">
      <w:pPr>
        <w:spacing w:after="0"/>
        <w:outlineLvl w:val="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Any planned strategies will be recorded in a pupil’s individual Positive Handling Plan</w:t>
      </w:r>
      <w:r w:rsidRPr="00D64646" w:rsidR="00AE5068">
        <w:rPr>
          <w:rFonts w:ascii="Calibri" w:hAnsi="Calibri" w:eastAsia="Times New Roman" w:cs="Calibri"/>
          <w:sz w:val="22"/>
          <w:szCs w:val="22"/>
          <w:lang w:val="en-GB" w:eastAsia="en-GB"/>
        </w:rPr>
        <w:t xml:space="preserve">. </w:t>
      </w:r>
      <w:r w:rsidRPr="00D64646">
        <w:rPr>
          <w:rFonts w:ascii="Calibri" w:hAnsi="Calibri" w:eastAsia="Times New Roman" w:cs="Calibri"/>
          <w:sz w:val="22"/>
          <w:szCs w:val="22"/>
          <w:lang w:val="en-GB" w:eastAsia="en-GB"/>
        </w:rPr>
        <w:t xml:space="preserve">The positive handling plan will be in the context of DfES </w:t>
      </w:r>
      <w:r w:rsidRPr="00D64646">
        <w:rPr>
          <w:rFonts w:ascii="Calibri" w:hAnsi="Calibri" w:eastAsia="Times New Roman" w:cs="Calibri"/>
          <w:b/>
          <w:sz w:val="22"/>
          <w:szCs w:val="22"/>
          <w:lang w:val="en-GB" w:eastAsia="en-GB"/>
        </w:rPr>
        <w:t>Use of reasonable force guidance for school leaders, staff and governing bodies</w:t>
      </w:r>
      <w:r w:rsidRPr="00D64646">
        <w:rPr>
          <w:rFonts w:ascii="Calibri" w:hAnsi="Calibri" w:eastAsia="Times New Roman" w:cs="Calibri"/>
          <w:sz w:val="22"/>
          <w:szCs w:val="22"/>
          <w:lang w:val="en-GB" w:eastAsia="en-GB"/>
        </w:rPr>
        <w:t xml:space="preserve"> –</w:t>
      </w:r>
      <w:r w:rsidRPr="00D64646">
        <w:rPr>
          <w:rFonts w:ascii="Calibri" w:hAnsi="Calibri" w:eastAsia="Times New Roman" w:cs="Calibri"/>
          <w:bCs/>
          <w:sz w:val="22"/>
          <w:szCs w:val="22"/>
          <w:lang w:val="en-GB" w:eastAsia="en-GB"/>
        </w:rPr>
        <w:t>April 2011</w:t>
      </w:r>
      <w:r w:rsidRPr="00D64646">
        <w:rPr>
          <w:rFonts w:ascii="Calibri" w:hAnsi="Calibri" w:eastAsia="Times New Roman" w:cs="Calibri"/>
          <w:sz w:val="22"/>
          <w:szCs w:val="22"/>
          <w:lang w:val="en-GB" w:eastAsia="en-GB"/>
        </w:rPr>
        <w:t xml:space="preserve"> </w:t>
      </w:r>
    </w:p>
    <w:p w:rsidRPr="00D64646" w:rsidR="00175D76" w:rsidP="00175D76" w:rsidRDefault="00175D76" w14:paraId="3FBC0A95" w14:textId="77777777">
      <w:pPr>
        <w:spacing w:after="0"/>
        <w:outlineLvl w:val="0"/>
        <w:rPr>
          <w:rFonts w:ascii="Calibri" w:hAnsi="Calibri" w:eastAsia="Times New Roman" w:cs="Calibri"/>
          <w:sz w:val="22"/>
          <w:szCs w:val="22"/>
          <w:lang w:val="en-GB" w:eastAsia="en-GB"/>
        </w:rPr>
      </w:pPr>
    </w:p>
    <w:p w:rsidRPr="00D64646" w:rsidR="00175D76" w:rsidP="00175D76" w:rsidRDefault="00175D76" w14:paraId="2BEECA20" w14:textId="77777777">
      <w:pPr>
        <w:spacing w:after="0"/>
        <w:outlineLvl w:val="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The process will involve:</w:t>
      </w:r>
    </w:p>
    <w:p w:rsidRPr="00D64646" w:rsidR="00175D76" w:rsidP="005D254F" w:rsidRDefault="00175D76" w14:paraId="02CCF8DB" w14:textId="34C6996F">
      <w:pPr>
        <w:numPr>
          <w:ilvl w:val="0"/>
          <w:numId w:val="52"/>
        </w:numPr>
        <w:spacing w:after="0"/>
        <w:outlineLvl w:val="0"/>
        <w:rPr>
          <w:rFonts w:ascii="Calibri" w:hAnsi="Calibri" w:eastAsia="Times New Roman" w:cs="Calibri"/>
          <w:sz w:val="22"/>
          <w:szCs w:val="22"/>
          <w:lang w:val="en-GB" w:eastAsia="en-GB"/>
        </w:rPr>
      </w:pPr>
      <w:r w:rsidRPr="18BDAEA5" w:rsidR="00175D76">
        <w:rPr>
          <w:rFonts w:ascii="Calibri" w:hAnsi="Calibri" w:eastAsia="Times New Roman" w:cs="Calibri"/>
          <w:sz w:val="22"/>
          <w:szCs w:val="22"/>
          <w:lang w:val="en-GB" w:eastAsia="en-GB"/>
        </w:rPr>
        <w:t>A formal risk assessment and plan will be completed and agreed with parents and relevant multi-disciplinary team members</w:t>
      </w:r>
      <w:r w:rsidRPr="18BDAEA5" w:rsidR="007E344A">
        <w:rPr>
          <w:rFonts w:ascii="Calibri" w:hAnsi="Calibri" w:eastAsia="Times New Roman" w:cs="Calibri"/>
          <w:sz w:val="22"/>
          <w:szCs w:val="22"/>
          <w:lang w:val="en-GB" w:eastAsia="en-GB"/>
        </w:rPr>
        <w:t xml:space="preserve"> who may work with the pupil</w:t>
      </w:r>
      <w:r w:rsidRPr="18BDAEA5" w:rsidR="00175D76">
        <w:rPr>
          <w:rFonts w:ascii="Calibri" w:hAnsi="Calibri" w:eastAsia="Times New Roman" w:cs="Calibri"/>
          <w:sz w:val="22"/>
          <w:szCs w:val="22"/>
          <w:lang w:val="en-GB" w:eastAsia="en-GB"/>
        </w:rPr>
        <w:t xml:space="preserve"> (e.g. OT, </w:t>
      </w:r>
      <w:r w:rsidRPr="18BDAEA5" w:rsidR="0FBE73DC">
        <w:rPr>
          <w:rFonts w:ascii="Calibri" w:hAnsi="Calibri" w:eastAsia="Times New Roman" w:cs="Calibri"/>
          <w:sz w:val="22"/>
          <w:szCs w:val="22"/>
          <w:lang w:val="en-GB" w:eastAsia="en-GB"/>
        </w:rPr>
        <w:t>BEE U</w:t>
      </w:r>
      <w:r w:rsidRPr="18BDAEA5" w:rsidR="00175D76">
        <w:rPr>
          <w:rFonts w:ascii="Calibri" w:hAnsi="Calibri" w:eastAsia="Times New Roman" w:cs="Calibri"/>
          <w:sz w:val="22"/>
          <w:szCs w:val="22"/>
          <w:lang w:val="en-GB" w:eastAsia="en-GB"/>
        </w:rPr>
        <w:t>, SALT</w:t>
      </w:r>
      <w:r w:rsidRPr="18BDAEA5" w:rsidR="007E344A">
        <w:rPr>
          <w:rFonts w:ascii="Calibri" w:hAnsi="Calibri" w:eastAsia="Times New Roman" w:cs="Calibri"/>
          <w:sz w:val="22"/>
          <w:szCs w:val="22"/>
          <w:lang w:val="en-GB" w:eastAsia="en-GB"/>
        </w:rPr>
        <w:t>)</w:t>
      </w:r>
      <w:r w:rsidRPr="18BDAEA5" w:rsidR="00175D76">
        <w:rPr>
          <w:rFonts w:ascii="Calibri" w:hAnsi="Calibri" w:eastAsia="Times New Roman" w:cs="Calibri"/>
          <w:sz w:val="22"/>
          <w:szCs w:val="22"/>
          <w:lang w:val="en-GB" w:eastAsia="en-GB"/>
        </w:rPr>
        <w:t xml:space="preserve"> in the context of the above guidance and</w:t>
      </w:r>
      <w:r w:rsidRPr="18BDAEA5" w:rsidR="007E344A">
        <w:rPr>
          <w:rFonts w:ascii="Calibri" w:hAnsi="Calibri" w:eastAsia="Times New Roman" w:cs="Calibri"/>
          <w:sz w:val="22"/>
          <w:szCs w:val="22"/>
          <w:lang w:val="en-GB" w:eastAsia="en-GB"/>
        </w:rPr>
        <w:t xml:space="preserve"> </w:t>
      </w:r>
      <w:r w:rsidRPr="18BDAEA5" w:rsidR="007E344A">
        <w:rPr>
          <w:rFonts w:ascii="Calibri" w:hAnsi="Calibri" w:eastAsia="Times New Roman" w:cs="Calibri"/>
          <w:sz w:val="22"/>
          <w:szCs w:val="22"/>
          <w:lang w:val="en-GB" w:eastAsia="en-GB"/>
        </w:rPr>
        <w:t>on site</w:t>
      </w:r>
      <w:r w:rsidRPr="18BDAEA5" w:rsidR="007E344A">
        <w:rPr>
          <w:rFonts w:ascii="Calibri" w:hAnsi="Calibri" w:eastAsia="Times New Roman" w:cs="Calibri"/>
          <w:sz w:val="22"/>
          <w:szCs w:val="22"/>
          <w:lang w:val="en-GB" w:eastAsia="en-GB"/>
        </w:rPr>
        <w:t xml:space="preserve"> Safer </w:t>
      </w:r>
      <w:r w:rsidRPr="18BDAEA5" w:rsidR="007E344A">
        <w:rPr>
          <w:rFonts w:ascii="Calibri" w:hAnsi="Calibri" w:eastAsia="Times New Roman" w:cs="Calibri"/>
          <w:sz w:val="22"/>
          <w:szCs w:val="22"/>
          <w:lang w:val="en-GB" w:eastAsia="en-GB"/>
        </w:rPr>
        <w:t xml:space="preserve">Intervention </w:t>
      </w:r>
      <w:r w:rsidRPr="18BDAEA5" w:rsidR="00175D76">
        <w:rPr>
          <w:rFonts w:ascii="Calibri" w:hAnsi="Calibri" w:eastAsia="Times New Roman" w:cs="Calibri"/>
          <w:sz w:val="22"/>
          <w:szCs w:val="22"/>
          <w:lang w:val="en-GB" w:eastAsia="en-GB"/>
        </w:rPr>
        <w:t xml:space="preserve"> trainers</w:t>
      </w:r>
      <w:r w:rsidRPr="18BDAEA5" w:rsidR="00175D76">
        <w:rPr>
          <w:rFonts w:ascii="Calibri" w:hAnsi="Calibri" w:eastAsia="Times New Roman" w:cs="Calibri"/>
          <w:sz w:val="22"/>
          <w:szCs w:val="22"/>
          <w:lang w:val="en-GB" w:eastAsia="en-GB"/>
        </w:rPr>
        <w:t>.</w:t>
      </w:r>
    </w:p>
    <w:p w:rsidRPr="00D64646" w:rsidR="007E344A" w:rsidP="005D254F" w:rsidRDefault="00175D76" w14:paraId="0C73AB20" w14:textId="1C2E0FCC">
      <w:pPr>
        <w:numPr>
          <w:ilvl w:val="0"/>
          <w:numId w:val="52"/>
        </w:numPr>
        <w:spacing w:after="0"/>
        <w:outlineLvl w:val="0"/>
        <w:rPr>
          <w:rFonts w:ascii="Calibri" w:hAnsi="Calibri" w:eastAsia="Times New Roman" w:cs="Calibri"/>
          <w:sz w:val="22"/>
          <w:szCs w:val="22"/>
          <w:lang w:val="en-GB" w:eastAsia="en-GB"/>
        </w:rPr>
      </w:pPr>
      <w:r w:rsidRPr="18BDAEA5" w:rsidR="00175D76">
        <w:rPr>
          <w:rFonts w:ascii="Calibri" w:hAnsi="Calibri" w:eastAsia="Times New Roman" w:cs="Calibri"/>
          <w:sz w:val="22"/>
          <w:szCs w:val="22"/>
          <w:lang w:val="en-GB" w:eastAsia="en-GB"/>
        </w:rPr>
        <w:t xml:space="preserve">The plan will be part of the </w:t>
      </w:r>
      <w:r w:rsidRPr="18BDAEA5" w:rsidR="00175D76">
        <w:rPr>
          <w:rFonts w:ascii="Calibri" w:hAnsi="Calibri" w:eastAsia="Times New Roman" w:cs="Calibri"/>
          <w:sz w:val="22"/>
          <w:szCs w:val="22"/>
          <w:lang w:val="en-GB" w:eastAsia="en-GB"/>
        </w:rPr>
        <w:t xml:space="preserve">pupil’s </w:t>
      </w:r>
      <w:r w:rsidRPr="18BDAEA5" w:rsidR="007E344A">
        <w:rPr>
          <w:rFonts w:ascii="Calibri" w:hAnsi="Calibri" w:eastAsia="Times New Roman" w:cs="Calibri"/>
          <w:sz w:val="22"/>
          <w:szCs w:val="22"/>
          <w:lang w:val="en-GB" w:eastAsia="en-GB"/>
        </w:rPr>
        <w:t xml:space="preserve"> Engagement</w:t>
      </w:r>
      <w:r w:rsidRPr="18BDAEA5" w:rsidR="007E344A">
        <w:rPr>
          <w:rFonts w:ascii="Calibri" w:hAnsi="Calibri" w:eastAsia="Times New Roman" w:cs="Calibri"/>
          <w:sz w:val="22"/>
          <w:szCs w:val="22"/>
          <w:lang w:val="en-GB" w:eastAsia="en-GB"/>
        </w:rPr>
        <w:t xml:space="preserve"> </w:t>
      </w:r>
      <w:r w:rsidRPr="18BDAEA5" w:rsidR="00EA10B7">
        <w:rPr>
          <w:rFonts w:ascii="Calibri" w:hAnsi="Calibri" w:eastAsia="Times New Roman" w:cs="Calibri"/>
          <w:sz w:val="22"/>
          <w:szCs w:val="22"/>
          <w:lang w:val="en-GB" w:eastAsia="en-GB"/>
        </w:rPr>
        <w:t>IBSP</w:t>
      </w:r>
      <w:r w:rsidRPr="18BDAEA5" w:rsidR="007E344A">
        <w:rPr>
          <w:rFonts w:ascii="Calibri" w:hAnsi="Calibri" w:eastAsia="Times New Roman" w:cs="Calibri"/>
          <w:sz w:val="22"/>
          <w:szCs w:val="22"/>
          <w:lang w:val="en-GB" w:eastAsia="en-GB"/>
        </w:rPr>
        <w:t xml:space="preserve"> or A</w:t>
      </w:r>
      <w:r w:rsidRPr="18BDAEA5" w:rsidR="121A509A">
        <w:rPr>
          <w:rFonts w:ascii="Calibri" w:hAnsi="Calibri" w:eastAsia="Times New Roman" w:cs="Calibri"/>
          <w:sz w:val="22"/>
          <w:szCs w:val="22"/>
          <w:lang w:val="en-GB" w:eastAsia="en-GB"/>
        </w:rPr>
        <w:t>utism</w:t>
      </w:r>
      <w:r w:rsidRPr="18BDAEA5" w:rsidR="007E344A">
        <w:rPr>
          <w:rFonts w:ascii="Calibri" w:hAnsi="Calibri" w:eastAsia="Times New Roman" w:cs="Calibri"/>
          <w:sz w:val="22"/>
          <w:szCs w:val="22"/>
          <w:lang w:val="en-GB" w:eastAsia="en-GB"/>
        </w:rPr>
        <w:t xml:space="preserve"> Support Plan </w:t>
      </w:r>
    </w:p>
    <w:p w:rsidRPr="00D64646" w:rsidR="00175D76" w:rsidP="005D254F" w:rsidRDefault="00674A25" w14:paraId="4C789BA1" w14:textId="5BB5B677">
      <w:pPr>
        <w:numPr>
          <w:ilvl w:val="0"/>
          <w:numId w:val="52"/>
        </w:numPr>
        <w:spacing w:after="0"/>
        <w:outlineLvl w:val="0"/>
        <w:rPr>
          <w:rFonts w:ascii="Calibri" w:hAnsi="Calibri" w:eastAsia="Times New Roman" w:cs="Calibri"/>
          <w:sz w:val="22"/>
          <w:szCs w:val="22"/>
          <w:lang w:val="en-GB" w:eastAsia="en-GB"/>
        </w:rPr>
      </w:pPr>
      <w:r w:rsidRPr="18BDAEA5" w:rsidR="00674A25">
        <w:rPr>
          <w:rFonts w:ascii="Calibri" w:hAnsi="Calibri" w:eastAsia="Times New Roman" w:cs="Calibri"/>
          <w:sz w:val="22"/>
          <w:szCs w:val="22"/>
          <w:lang w:val="en-GB" w:eastAsia="en-GB"/>
        </w:rPr>
        <w:t xml:space="preserve">If any </w:t>
      </w:r>
      <w:r w:rsidRPr="18BDAEA5" w:rsidR="00674A25">
        <w:rPr>
          <w:rFonts w:ascii="Calibri" w:hAnsi="Calibri" w:eastAsia="Times New Roman" w:cs="Calibri"/>
          <w:sz w:val="22"/>
          <w:szCs w:val="22"/>
          <w:lang w:val="en-GB" w:eastAsia="en-GB"/>
        </w:rPr>
        <w:t>additional</w:t>
      </w:r>
      <w:r w:rsidRPr="18BDAEA5" w:rsidR="00674A25">
        <w:rPr>
          <w:rFonts w:ascii="Calibri" w:hAnsi="Calibri" w:eastAsia="Times New Roman" w:cs="Calibri"/>
          <w:sz w:val="22"/>
          <w:szCs w:val="22"/>
          <w:lang w:val="en-GB" w:eastAsia="en-GB"/>
        </w:rPr>
        <w:t xml:space="preserve"> techniques are taught that are not part of the generic training for Safer Intervention, </w:t>
      </w:r>
      <w:r w:rsidRPr="18BDAEA5" w:rsidR="00175D76">
        <w:rPr>
          <w:rFonts w:ascii="Calibri" w:hAnsi="Calibri" w:eastAsia="Times New Roman" w:cs="Calibri"/>
          <w:sz w:val="22"/>
          <w:szCs w:val="22"/>
          <w:lang w:val="en-GB" w:eastAsia="en-GB"/>
        </w:rPr>
        <w:t>staff working with a pupil with a positive handling plan will be taught the intervention and authorised use of the intervention. These staff will be name</w:t>
      </w:r>
      <w:r w:rsidRPr="18BDAEA5" w:rsidR="65C1F654">
        <w:rPr>
          <w:rFonts w:ascii="Calibri" w:hAnsi="Calibri" w:eastAsia="Times New Roman" w:cs="Calibri"/>
          <w:sz w:val="22"/>
          <w:szCs w:val="22"/>
          <w:lang w:val="en-GB" w:eastAsia="en-GB"/>
        </w:rPr>
        <w:t>d</w:t>
      </w:r>
      <w:r w:rsidRPr="18BDAEA5" w:rsidR="00175D76">
        <w:rPr>
          <w:rFonts w:ascii="Calibri" w:hAnsi="Calibri" w:eastAsia="Times New Roman" w:cs="Calibri"/>
          <w:sz w:val="22"/>
          <w:szCs w:val="22"/>
          <w:lang w:val="en-GB" w:eastAsia="en-GB"/>
        </w:rPr>
        <w:t xml:space="preserve"> on the plan</w:t>
      </w:r>
      <w:r w:rsidRPr="18BDAEA5" w:rsidR="49232361">
        <w:rPr>
          <w:rFonts w:ascii="Calibri" w:hAnsi="Calibri" w:eastAsia="Times New Roman" w:cs="Calibri"/>
          <w:sz w:val="22"/>
          <w:szCs w:val="22"/>
          <w:lang w:val="en-GB" w:eastAsia="en-GB"/>
        </w:rPr>
        <w:t>.</w:t>
      </w:r>
    </w:p>
    <w:p w:rsidRPr="00D64646" w:rsidR="00175D76" w:rsidP="00DF7963" w:rsidRDefault="00175D76" w14:paraId="49F75861" w14:textId="77777777">
      <w:pPr>
        <w:spacing w:after="0"/>
        <w:rPr>
          <w:rFonts w:ascii="Calibri" w:hAnsi="Calibri" w:eastAsia="Times New Roman" w:cs="Calibri"/>
          <w:sz w:val="22"/>
          <w:szCs w:val="22"/>
          <w:lang w:val="en-GB" w:eastAsia="en-GB"/>
        </w:rPr>
      </w:pPr>
    </w:p>
    <w:p w:rsidRPr="00D64646" w:rsidR="00175D76" w:rsidP="3D16B0E1" w:rsidRDefault="00175D76" w14:paraId="3106572F" w14:textId="1F6C0010">
      <w:pPr>
        <w:spacing w:after="0"/>
        <w:rPr>
          <w:rFonts w:ascii="Calibri" w:hAnsi="Calibri" w:eastAsia="Times New Roman" w:cs="Calibri"/>
          <w:sz w:val="22"/>
          <w:szCs w:val="22"/>
          <w:lang w:val="en-US" w:eastAsia="en-GB"/>
        </w:rPr>
      </w:pPr>
      <w:r w:rsidRPr="3D16B0E1" w:rsidR="00175D76">
        <w:rPr>
          <w:rFonts w:ascii="Calibri" w:hAnsi="Calibri" w:eastAsia="Times New Roman" w:cs="Calibri"/>
          <w:sz w:val="22"/>
          <w:szCs w:val="22"/>
          <w:lang w:val="en-US" w:eastAsia="en-GB"/>
        </w:rPr>
        <w:t xml:space="preserve">The positive handling plan will be attached to the </w:t>
      </w:r>
      <w:r w:rsidRPr="3D16B0E1" w:rsidR="00674A25">
        <w:rPr>
          <w:rFonts w:ascii="Calibri" w:hAnsi="Calibri" w:eastAsia="Times New Roman" w:cs="Calibri"/>
          <w:sz w:val="22"/>
          <w:szCs w:val="22"/>
          <w:lang w:val="en-US" w:eastAsia="en-GB"/>
        </w:rPr>
        <w:t>Engagement Behaviour/A</w:t>
      </w:r>
      <w:r w:rsidRPr="3D16B0E1" w:rsidR="4D521D3C">
        <w:rPr>
          <w:rFonts w:ascii="Calibri" w:hAnsi="Calibri" w:eastAsia="Times New Roman" w:cs="Calibri"/>
          <w:sz w:val="22"/>
          <w:szCs w:val="22"/>
          <w:lang w:val="en-US" w:eastAsia="en-GB"/>
        </w:rPr>
        <w:t>utism Support</w:t>
      </w:r>
      <w:r w:rsidRPr="3D16B0E1" w:rsidR="00175D76">
        <w:rPr>
          <w:rFonts w:ascii="Calibri" w:hAnsi="Calibri" w:eastAsia="Times New Roman" w:cs="Calibri"/>
          <w:sz w:val="22"/>
          <w:szCs w:val="22"/>
          <w:lang w:val="en-US" w:eastAsia="en-GB"/>
        </w:rPr>
        <w:t xml:space="preserve"> plan and kept in the class teaching file</w:t>
      </w:r>
      <w:r w:rsidRPr="3D16B0E1" w:rsidR="00175D76">
        <w:rPr>
          <w:rFonts w:ascii="Calibri" w:hAnsi="Calibri" w:eastAsia="Times New Roman" w:cs="Calibri"/>
          <w:sz w:val="22"/>
          <w:szCs w:val="22"/>
          <w:lang w:val="en-US" w:eastAsia="en-GB"/>
        </w:rPr>
        <w:t xml:space="preserve">.  </w:t>
      </w:r>
      <w:r w:rsidRPr="3D16B0E1" w:rsidR="00175D76">
        <w:rPr>
          <w:rFonts w:ascii="Calibri" w:hAnsi="Calibri" w:eastAsia="Times New Roman" w:cs="Calibri"/>
          <w:sz w:val="22"/>
          <w:szCs w:val="22"/>
          <w:lang w:val="en-US" w:eastAsia="en-GB"/>
        </w:rPr>
        <w:t xml:space="preserve">A copy of the positive handling plan will also be kept in a file in </w:t>
      </w:r>
      <w:r w:rsidRPr="3D16B0E1" w:rsidR="00674A25">
        <w:rPr>
          <w:rFonts w:ascii="Calibri" w:hAnsi="Calibri" w:eastAsia="Times New Roman" w:cs="Calibri"/>
          <w:sz w:val="22"/>
          <w:szCs w:val="22"/>
          <w:lang w:val="en-US" w:eastAsia="en-GB"/>
        </w:rPr>
        <w:t xml:space="preserve">School Business Managers Office </w:t>
      </w:r>
      <w:r w:rsidRPr="3D16B0E1" w:rsidR="00DF7963">
        <w:rPr>
          <w:rFonts w:ascii="Calibri" w:hAnsi="Calibri" w:eastAsia="Times New Roman" w:cs="Calibri"/>
          <w:sz w:val="22"/>
          <w:szCs w:val="22"/>
          <w:lang w:val="en-US" w:eastAsia="en-GB"/>
        </w:rPr>
        <w:t>with access to Senior Leadership Team.</w:t>
      </w:r>
      <w:r w:rsidRPr="3D16B0E1" w:rsidR="00DF7963">
        <w:rPr>
          <w:rFonts w:ascii="Calibri" w:hAnsi="Calibri" w:eastAsia="Times New Roman" w:cs="Calibri"/>
          <w:sz w:val="22"/>
          <w:szCs w:val="22"/>
          <w:lang w:val="en-US" w:eastAsia="en-GB"/>
        </w:rPr>
        <w:t xml:space="preserve"> </w:t>
      </w:r>
    </w:p>
    <w:p w:rsidRPr="00D64646" w:rsidR="00175D76" w:rsidP="00175D76" w:rsidRDefault="00175D76" w14:paraId="5B4B66A9" w14:textId="77777777">
      <w:pPr>
        <w:spacing w:after="0"/>
        <w:rPr>
          <w:rFonts w:ascii="Calibri" w:hAnsi="Calibri" w:eastAsia="Times New Roman" w:cs="Calibri"/>
          <w:sz w:val="22"/>
          <w:szCs w:val="22"/>
          <w:lang w:val="en-GB" w:eastAsia="en-GB"/>
        </w:rPr>
      </w:pPr>
    </w:p>
    <w:p w:rsidRPr="00D64646" w:rsidR="00175D76" w:rsidP="00175D76" w:rsidRDefault="00175D76" w14:paraId="76AE5142" w14:textId="77777777">
      <w:p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 xml:space="preserve">The positive handling plan must be agreed with the head, parents, phase assistant head and Safer </w:t>
      </w:r>
      <w:r w:rsidRPr="00D64646" w:rsidR="00674A25">
        <w:rPr>
          <w:rFonts w:ascii="Calibri" w:hAnsi="Calibri" w:eastAsia="Times New Roman" w:cs="Calibri"/>
          <w:sz w:val="22"/>
          <w:szCs w:val="22"/>
          <w:lang w:val="en-GB" w:eastAsia="en-GB"/>
        </w:rPr>
        <w:t>Intervention</w:t>
      </w:r>
      <w:r w:rsidRPr="00D64646">
        <w:rPr>
          <w:rFonts w:ascii="Calibri" w:hAnsi="Calibri" w:eastAsia="Times New Roman" w:cs="Calibri"/>
          <w:sz w:val="22"/>
          <w:szCs w:val="22"/>
          <w:lang w:val="en-GB" w:eastAsia="en-GB"/>
        </w:rPr>
        <w:t xml:space="preserve"> ATC coordinator.  The positive handling plan </w:t>
      </w:r>
      <w:r w:rsidRPr="00D64646" w:rsidR="00674A25">
        <w:rPr>
          <w:rFonts w:ascii="Calibri" w:hAnsi="Calibri" w:eastAsia="Times New Roman" w:cs="Calibri"/>
          <w:sz w:val="22"/>
          <w:szCs w:val="22"/>
          <w:lang w:val="en-GB" w:eastAsia="en-GB"/>
        </w:rPr>
        <w:t>should</w:t>
      </w:r>
      <w:r w:rsidRPr="00D64646">
        <w:rPr>
          <w:rFonts w:ascii="Calibri" w:hAnsi="Calibri" w:eastAsia="Times New Roman" w:cs="Calibri"/>
          <w:sz w:val="22"/>
          <w:szCs w:val="22"/>
          <w:lang w:val="en-GB" w:eastAsia="en-GB"/>
        </w:rPr>
        <w:t xml:space="preserve"> be updated as necessary but always at the end of the academic year with the names of the staff working with the pupils in the following academic year and will be reviewed within the Annual Review and </w:t>
      </w:r>
      <w:r w:rsidRPr="00D64646" w:rsidR="00674A25">
        <w:rPr>
          <w:rFonts w:ascii="Calibri" w:hAnsi="Calibri" w:eastAsia="Times New Roman" w:cs="Calibri"/>
          <w:sz w:val="22"/>
          <w:szCs w:val="22"/>
          <w:lang w:val="en-GB" w:eastAsia="en-GB"/>
        </w:rPr>
        <w:t xml:space="preserve">outcomes meeting. </w:t>
      </w:r>
    </w:p>
    <w:p w:rsidRPr="00D64646" w:rsidR="00260A49" w:rsidP="00175D76" w:rsidRDefault="00260A49" w14:paraId="18705873" w14:textId="77777777">
      <w:pPr>
        <w:spacing w:after="0"/>
        <w:rPr>
          <w:rFonts w:ascii="Calibri" w:hAnsi="Calibri" w:eastAsia="Times New Roman" w:cs="Calibri"/>
          <w:sz w:val="22"/>
          <w:szCs w:val="22"/>
          <w:lang w:val="en-GB" w:eastAsia="en-GB"/>
        </w:rPr>
      </w:pPr>
    </w:p>
    <w:p w:rsidRPr="00D64646" w:rsidR="00260A49" w:rsidP="00175D76" w:rsidRDefault="00260A49" w14:paraId="28FDF6D7" w14:textId="77777777">
      <w:p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Reporting processed should be followed- see below.</w:t>
      </w:r>
    </w:p>
    <w:p w:rsidRPr="00D64646" w:rsidR="00A107A5" w:rsidP="00175D76" w:rsidRDefault="00A107A5" w14:paraId="31F35F63" w14:textId="77777777">
      <w:pPr>
        <w:spacing w:after="0"/>
        <w:rPr>
          <w:rFonts w:ascii="Calibri" w:hAnsi="Calibri" w:eastAsia="Times New Roman" w:cs="Calibri"/>
          <w:sz w:val="22"/>
          <w:szCs w:val="22"/>
          <w:lang w:val="en-GB" w:eastAsia="en-GB"/>
        </w:rPr>
      </w:pPr>
    </w:p>
    <w:p w:rsidRPr="00D64646" w:rsidR="00A107A5" w:rsidP="00175D76" w:rsidRDefault="00A107A5" w14:paraId="609F252A" w14:textId="77777777">
      <w:pPr>
        <w:spacing w:after="0"/>
        <w:rPr>
          <w:rFonts w:ascii="Calibri" w:hAnsi="Calibri" w:eastAsia="Times New Roman" w:cs="Calibri"/>
          <w:b/>
          <w:bCs/>
          <w:sz w:val="22"/>
          <w:szCs w:val="22"/>
          <w:lang w:val="en-GB" w:eastAsia="en-GB"/>
        </w:rPr>
      </w:pPr>
      <w:r w:rsidRPr="00D64646">
        <w:rPr>
          <w:rFonts w:ascii="Calibri" w:hAnsi="Calibri" w:eastAsia="Times New Roman" w:cs="Calibri"/>
          <w:b/>
          <w:bCs/>
          <w:sz w:val="22"/>
          <w:szCs w:val="22"/>
          <w:lang w:val="en-GB" w:eastAsia="en-GB"/>
        </w:rPr>
        <w:t>13.8 If a Restricted Intervention is used and it may not meet the criteria of the law or if a pupil was hurt</w:t>
      </w:r>
    </w:p>
    <w:p w:rsidRPr="00D64646" w:rsidR="00A107A5" w:rsidP="00175D76" w:rsidRDefault="00A107A5" w14:paraId="5461B20B" w14:textId="77777777">
      <w:pPr>
        <w:spacing w:after="0"/>
        <w:rPr>
          <w:rFonts w:ascii="Calibri" w:hAnsi="Calibri" w:eastAsia="Times New Roman" w:cs="Calibri"/>
          <w:b/>
          <w:bCs/>
          <w:sz w:val="22"/>
          <w:szCs w:val="22"/>
          <w:lang w:val="en-GB" w:eastAsia="en-GB"/>
        </w:rPr>
      </w:pPr>
    </w:p>
    <w:p w:rsidRPr="00D64646" w:rsidR="00A107A5" w:rsidP="00175D76" w:rsidRDefault="00A107A5" w14:paraId="42F83E84" w14:textId="77777777">
      <w:p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 xml:space="preserve">The senior leader on site will notify Head or Deputy Head if Head not available. </w:t>
      </w:r>
      <w:proofErr w:type="gramStart"/>
      <w:r w:rsidRPr="00D64646">
        <w:rPr>
          <w:rFonts w:ascii="Calibri" w:hAnsi="Calibri" w:eastAsia="Times New Roman" w:cs="Calibri"/>
          <w:sz w:val="22"/>
          <w:szCs w:val="22"/>
          <w:lang w:val="en-GB" w:eastAsia="en-GB"/>
        </w:rPr>
        <w:t>A number of</w:t>
      </w:r>
      <w:proofErr w:type="gramEnd"/>
      <w:r w:rsidRPr="00D64646">
        <w:rPr>
          <w:rFonts w:ascii="Calibri" w:hAnsi="Calibri" w:eastAsia="Times New Roman" w:cs="Calibri"/>
          <w:sz w:val="22"/>
          <w:szCs w:val="22"/>
          <w:lang w:val="en-GB" w:eastAsia="en-GB"/>
        </w:rPr>
        <w:t xml:space="preserve"> things should be followed:</w:t>
      </w:r>
    </w:p>
    <w:p w:rsidRPr="00D64646" w:rsidR="00A107A5" w:rsidP="005D254F" w:rsidRDefault="00A107A5" w14:paraId="488324B8" w14:textId="77777777">
      <w:pPr>
        <w:numPr>
          <w:ilvl w:val="0"/>
          <w:numId w:val="53"/>
        </w:num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 xml:space="preserve">Priority to pupil health and well-being </w:t>
      </w:r>
    </w:p>
    <w:p w:rsidRPr="00D64646" w:rsidR="00A107A5" w:rsidP="005D254F" w:rsidRDefault="00A107A5" w14:paraId="6A248DB8" w14:textId="77777777">
      <w:pPr>
        <w:numPr>
          <w:ilvl w:val="0"/>
          <w:numId w:val="53"/>
        </w:num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Support for all staff</w:t>
      </w:r>
    </w:p>
    <w:p w:rsidRPr="00D64646" w:rsidR="00A107A5" w:rsidP="005D254F" w:rsidRDefault="00A107A5" w14:paraId="175DB4BF" w14:textId="77777777">
      <w:pPr>
        <w:numPr>
          <w:ilvl w:val="0"/>
          <w:numId w:val="53"/>
        </w:num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 xml:space="preserve">Appointment of someone to </w:t>
      </w:r>
      <w:r w:rsidRPr="00D64646" w:rsidR="003F1AA8">
        <w:rPr>
          <w:rFonts w:ascii="Calibri" w:hAnsi="Calibri" w:eastAsia="Times New Roman" w:cs="Calibri"/>
          <w:sz w:val="22"/>
          <w:szCs w:val="22"/>
          <w:lang w:val="en-GB" w:eastAsia="en-GB"/>
        </w:rPr>
        <w:t>investigate.</w:t>
      </w:r>
    </w:p>
    <w:p w:rsidRPr="00D64646" w:rsidR="00A107A5" w:rsidP="005D254F" w:rsidRDefault="00A107A5" w14:paraId="00EBC241" w14:textId="77777777">
      <w:pPr>
        <w:numPr>
          <w:ilvl w:val="0"/>
          <w:numId w:val="53"/>
        </w:num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Reminder of confidentiality to enable investigation to take place staff and parents.</w:t>
      </w:r>
    </w:p>
    <w:p w:rsidRPr="00D64646" w:rsidR="00A107A5" w:rsidP="005D254F" w:rsidRDefault="00A107A5" w14:paraId="6F87FA4C" w14:textId="77777777">
      <w:pPr>
        <w:numPr>
          <w:ilvl w:val="0"/>
          <w:numId w:val="53"/>
        </w:num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 xml:space="preserve">Process linked to LADO and liaison as advised by LADO to any other services including if a pupil was hurt. </w:t>
      </w:r>
    </w:p>
    <w:p w:rsidRPr="00D64646" w:rsidR="00175D76" w:rsidP="00175D76" w:rsidRDefault="00175D76" w14:paraId="4E9A28C6" w14:textId="77777777">
      <w:pPr>
        <w:spacing w:after="0"/>
        <w:rPr>
          <w:rFonts w:ascii="Calibri" w:hAnsi="Calibri" w:eastAsia="Times New Roman" w:cs="Calibri"/>
          <w:sz w:val="22"/>
          <w:szCs w:val="22"/>
          <w:lang w:val="en-GB" w:eastAsia="en-GB"/>
        </w:rPr>
      </w:pPr>
    </w:p>
    <w:p w:rsidRPr="00D64646" w:rsidR="00DF7963" w:rsidP="00175D76" w:rsidRDefault="00DF7963" w14:paraId="0B1B205B" w14:textId="77777777">
      <w:pPr>
        <w:spacing w:after="0"/>
        <w:rPr>
          <w:rFonts w:ascii="Calibri" w:hAnsi="Calibri" w:eastAsia="Times New Roman" w:cs="Calibri"/>
          <w:sz w:val="22"/>
          <w:szCs w:val="22"/>
          <w:lang w:val="en-GB" w:eastAsia="en-GB"/>
        </w:rPr>
      </w:pPr>
    </w:p>
    <w:p w:rsidR="00DF7963" w:rsidP="00DF7963" w:rsidRDefault="00A107A5" w14:paraId="2AB4F02B" w14:textId="77777777">
      <w:pPr>
        <w:autoSpaceDE w:val="0"/>
        <w:autoSpaceDN w:val="0"/>
        <w:adjustRightInd w:val="0"/>
        <w:spacing w:after="0"/>
        <w:rPr>
          <w:rFonts w:ascii="Calibri" w:hAnsi="Calibri" w:eastAsia="Times New Roman" w:cs="Calibri"/>
          <w:b/>
          <w:bCs/>
          <w:sz w:val="22"/>
          <w:szCs w:val="22"/>
          <w:lang w:val="en-GB" w:eastAsia="en-GB"/>
        </w:rPr>
      </w:pPr>
      <w:r>
        <w:rPr>
          <w:rFonts w:ascii="Calibri" w:hAnsi="Calibri" w:eastAsia="Times New Roman" w:cs="Calibri"/>
          <w:b/>
          <w:bCs/>
          <w:sz w:val="22"/>
          <w:szCs w:val="22"/>
          <w:lang w:val="en-GB" w:eastAsia="en-GB"/>
        </w:rPr>
        <w:t xml:space="preserve">13.9 </w:t>
      </w:r>
      <w:r w:rsidRPr="00DF7963" w:rsidR="00DF7963">
        <w:rPr>
          <w:rFonts w:ascii="Calibri" w:hAnsi="Calibri" w:eastAsia="Times New Roman" w:cs="Calibri"/>
          <w:b/>
          <w:bCs/>
          <w:sz w:val="22"/>
          <w:szCs w:val="22"/>
          <w:lang w:val="en-GB" w:eastAsia="en-GB"/>
        </w:rPr>
        <w:t>Duty of care</w:t>
      </w:r>
    </w:p>
    <w:p w:rsidRPr="00DF7963" w:rsidR="00DF7963" w:rsidP="00DF7963" w:rsidRDefault="00DF7963" w14:paraId="7A6E626E" w14:textId="77777777">
      <w:pPr>
        <w:autoSpaceDE w:val="0"/>
        <w:autoSpaceDN w:val="0"/>
        <w:adjustRightInd w:val="0"/>
        <w:spacing w:after="0"/>
        <w:rPr>
          <w:rFonts w:ascii="Calibri" w:hAnsi="Calibri" w:eastAsia="Times New Roman" w:cs="Calibri"/>
          <w:b/>
          <w:bCs/>
          <w:sz w:val="22"/>
          <w:szCs w:val="22"/>
          <w:lang w:val="en-GB" w:eastAsia="en-GB"/>
        </w:rPr>
      </w:pPr>
    </w:p>
    <w:p w:rsidRPr="00DF7963" w:rsidR="00DF7963" w:rsidP="00DF7963" w:rsidRDefault="00DF7963" w14:paraId="77C31ABB" w14:textId="77777777">
      <w:pPr>
        <w:autoSpaceDE w:val="0"/>
        <w:autoSpaceDN w:val="0"/>
        <w:adjustRightInd w:val="0"/>
        <w:spacing w:after="0"/>
        <w:rPr>
          <w:rFonts w:ascii="Calibri" w:hAnsi="Calibri" w:eastAsia="Times New Roman" w:cs="Calibri"/>
          <w:sz w:val="22"/>
          <w:szCs w:val="22"/>
          <w:lang w:val="en-GB" w:eastAsia="en-GB"/>
        </w:rPr>
      </w:pPr>
      <w:r w:rsidRPr="00DF7963">
        <w:rPr>
          <w:rFonts w:ascii="Calibri" w:hAnsi="Calibri" w:eastAsia="Times New Roman" w:cs="Calibri"/>
          <w:sz w:val="22"/>
          <w:szCs w:val="22"/>
          <w:lang w:val="en-GB" w:eastAsia="en-GB"/>
        </w:rPr>
        <w:t xml:space="preserve">We all have a duty of care towards the children in our setting. This duty of care applies as much to what we </w:t>
      </w:r>
      <w:r w:rsidRPr="00DF7963">
        <w:rPr>
          <w:rFonts w:ascii="Calibri" w:hAnsi="Calibri" w:eastAsia="Times New Roman" w:cs="Calibri"/>
          <w:i/>
          <w:iCs/>
          <w:sz w:val="22"/>
          <w:szCs w:val="22"/>
          <w:lang w:val="en-GB" w:eastAsia="en-GB"/>
        </w:rPr>
        <w:t xml:space="preserve">do </w:t>
      </w:r>
      <w:proofErr w:type="spellStart"/>
      <w:r w:rsidRPr="00DF7963">
        <w:rPr>
          <w:rFonts w:ascii="Calibri" w:hAnsi="Calibri" w:eastAsia="Times New Roman" w:cs="Calibri"/>
          <w:sz w:val="22"/>
          <w:szCs w:val="22"/>
          <w:lang w:val="en-GB" w:eastAsia="en-GB"/>
        </w:rPr>
        <w:t>do</w:t>
      </w:r>
      <w:proofErr w:type="spellEnd"/>
      <w:r w:rsidRPr="00DF7963">
        <w:rPr>
          <w:rFonts w:ascii="Calibri" w:hAnsi="Calibri" w:eastAsia="Times New Roman" w:cs="Calibri"/>
          <w:sz w:val="22"/>
          <w:szCs w:val="22"/>
          <w:lang w:val="en-GB" w:eastAsia="en-GB"/>
        </w:rPr>
        <w:t xml:space="preserve"> </w:t>
      </w:r>
      <w:r>
        <w:rPr>
          <w:rFonts w:ascii="Calibri" w:hAnsi="Calibri" w:eastAsia="Times New Roman" w:cs="Calibri"/>
          <w:sz w:val="22"/>
          <w:szCs w:val="22"/>
          <w:lang w:val="en-GB" w:eastAsia="en-GB"/>
        </w:rPr>
        <w:t xml:space="preserve">but also what </w:t>
      </w:r>
      <w:r w:rsidRPr="00DF7963">
        <w:rPr>
          <w:rFonts w:ascii="Calibri" w:hAnsi="Calibri" w:eastAsia="Times New Roman" w:cs="Calibri"/>
          <w:sz w:val="22"/>
          <w:szCs w:val="22"/>
          <w:lang w:val="en-GB" w:eastAsia="en-GB"/>
        </w:rPr>
        <w:t xml:space="preserve">we </w:t>
      </w:r>
      <w:r w:rsidRPr="00DF7963">
        <w:rPr>
          <w:rFonts w:ascii="Calibri" w:hAnsi="Calibri" w:eastAsia="Times New Roman" w:cs="Calibri"/>
          <w:i/>
          <w:iCs/>
          <w:sz w:val="22"/>
          <w:szCs w:val="22"/>
          <w:lang w:val="en-GB" w:eastAsia="en-GB"/>
        </w:rPr>
        <w:t xml:space="preserve">don’t </w:t>
      </w:r>
      <w:r w:rsidRPr="00DF7963">
        <w:rPr>
          <w:rFonts w:ascii="Calibri" w:hAnsi="Calibri" w:eastAsia="Times New Roman" w:cs="Calibri"/>
          <w:sz w:val="22"/>
          <w:szCs w:val="22"/>
          <w:lang w:val="en-GB" w:eastAsia="en-GB"/>
        </w:rPr>
        <w:t>do. When children are in danger of hurting themselves or others, or of causing significant damage to property, we have a responsibility to intervene. In most cases, this involves an attempt to divert the child to another activity or a simple instruction along with a distraction to what may be happening next. However, if we judge that it is necessary, we may use restrictive physical intervention.</w:t>
      </w:r>
    </w:p>
    <w:p w:rsidRPr="00D64646" w:rsidR="00175D76" w:rsidP="00175D76" w:rsidRDefault="00175D76" w14:paraId="12E5730B" w14:textId="77777777">
      <w:pPr>
        <w:spacing w:after="0"/>
        <w:rPr>
          <w:rFonts w:ascii="Calibri" w:hAnsi="Calibri" w:eastAsia="Times New Roman" w:cs="Calibri"/>
          <w:color w:val="FF0000"/>
          <w:sz w:val="22"/>
          <w:szCs w:val="22"/>
          <w:lang w:val="en-GB" w:eastAsia="en-GB"/>
        </w:rPr>
      </w:pPr>
    </w:p>
    <w:p w:rsidRPr="00D64646" w:rsidR="00A107A5" w:rsidP="00175D76" w:rsidRDefault="00A107A5" w14:paraId="077B3142" w14:textId="77777777">
      <w:pPr>
        <w:spacing w:after="0"/>
        <w:rPr>
          <w:rFonts w:ascii="Calibri" w:hAnsi="Calibri" w:eastAsia="Times New Roman" w:cs="Calibri"/>
          <w:color w:val="FF0000"/>
          <w:sz w:val="22"/>
          <w:szCs w:val="22"/>
          <w:lang w:val="en-GB" w:eastAsia="en-GB"/>
        </w:rPr>
      </w:pPr>
    </w:p>
    <w:p w:rsidR="18BDAEA5" w:rsidP="18BDAEA5" w:rsidRDefault="18BDAEA5" w14:paraId="310C83E3" w14:textId="4E3D927F">
      <w:pPr>
        <w:spacing w:after="0"/>
        <w:rPr>
          <w:rFonts w:ascii="Calibri" w:hAnsi="Calibri" w:eastAsia="Times New Roman" w:cs="Calibri"/>
          <w:color w:val="FF0000"/>
          <w:sz w:val="22"/>
          <w:szCs w:val="22"/>
          <w:lang w:val="en-GB" w:eastAsia="en-GB"/>
        </w:rPr>
      </w:pPr>
    </w:p>
    <w:p w:rsidR="18BDAEA5" w:rsidP="18BDAEA5" w:rsidRDefault="18BDAEA5" w14:paraId="200D0632" w14:textId="4D90D81A">
      <w:pPr>
        <w:spacing w:after="0"/>
        <w:rPr>
          <w:rFonts w:ascii="Calibri" w:hAnsi="Calibri" w:eastAsia="Times New Roman" w:cs="Calibri"/>
          <w:color w:val="FF0000"/>
          <w:sz w:val="22"/>
          <w:szCs w:val="22"/>
          <w:lang w:val="en-GB" w:eastAsia="en-GB"/>
        </w:rPr>
      </w:pPr>
    </w:p>
    <w:p w:rsidR="18BDAEA5" w:rsidP="18BDAEA5" w:rsidRDefault="18BDAEA5" w14:paraId="6D2DA408" w14:textId="1929B6CC">
      <w:pPr>
        <w:spacing w:after="0"/>
        <w:rPr>
          <w:rFonts w:ascii="Calibri" w:hAnsi="Calibri" w:eastAsia="Times New Roman" w:cs="Calibri"/>
          <w:color w:val="FF0000"/>
          <w:sz w:val="22"/>
          <w:szCs w:val="22"/>
          <w:lang w:val="en-GB" w:eastAsia="en-GB"/>
        </w:rPr>
      </w:pPr>
    </w:p>
    <w:p w:rsidRPr="00D64646" w:rsidR="00175D76" w:rsidP="00175D76" w:rsidRDefault="00D46EBB" w14:paraId="1C1D76AA" w14:textId="77777777">
      <w:pPr>
        <w:autoSpaceDE w:val="0"/>
        <w:autoSpaceDN w:val="0"/>
        <w:adjustRightInd w:val="0"/>
        <w:spacing w:after="0"/>
        <w:rPr>
          <w:rFonts w:ascii="Calibri" w:hAnsi="Calibri" w:eastAsia="Times New Roman" w:cs="Calibri"/>
          <w:b/>
          <w:bCs/>
          <w:sz w:val="22"/>
          <w:szCs w:val="22"/>
          <w:lang w:val="en-GB" w:eastAsia="en-GB"/>
        </w:rPr>
      </w:pPr>
      <w:r w:rsidRPr="00D64646">
        <w:rPr>
          <w:rFonts w:ascii="Calibri" w:hAnsi="Calibri" w:eastAsia="Times New Roman" w:cs="Calibri"/>
          <w:b/>
          <w:bCs/>
          <w:sz w:val="22"/>
          <w:szCs w:val="22"/>
          <w:lang w:val="en-GB" w:eastAsia="en-GB"/>
        </w:rPr>
        <w:t>14</w:t>
      </w:r>
      <w:r w:rsidRPr="00D64646" w:rsidR="00175D76">
        <w:rPr>
          <w:rFonts w:ascii="Calibri" w:hAnsi="Calibri" w:eastAsia="Times New Roman" w:cs="Calibri"/>
          <w:b/>
          <w:bCs/>
          <w:sz w:val="22"/>
          <w:szCs w:val="22"/>
          <w:lang w:val="en-GB" w:eastAsia="en-GB"/>
        </w:rPr>
        <w:t>. ACTION FOLLOWING AN INCIDENT</w:t>
      </w:r>
    </w:p>
    <w:p w:rsidRPr="00D64646" w:rsidR="00175D76" w:rsidP="00175D76" w:rsidRDefault="00175D76" w14:paraId="315E0863" w14:textId="77777777">
      <w:pPr>
        <w:autoSpaceDE w:val="0"/>
        <w:autoSpaceDN w:val="0"/>
        <w:adjustRightInd w:val="0"/>
        <w:spacing w:after="0"/>
        <w:rPr>
          <w:rFonts w:ascii="Calibri" w:hAnsi="Calibri" w:eastAsia="Times New Roman" w:cs="Calibri"/>
          <w:b/>
          <w:bCs/>
          <w:sz w:val="22"/>
          <w:szCs w:val="22"/>
          <w:u w:val="single"/>
          <w:lang w:val="en-GB" w:eastAsia="en-GB"/>
        </w:rPr>
      </w:pPr>
    </w:p>
    <w:p w:rsidRPr="00D64646" w:rsidR="00175D76" w:rsidP="00175D76" w:rsidRDefault="00D46EBB" w14:paraId="7F749361" w14:textId="77777777">
      <w:pPr>
        <w:spacing w:after="0"/>
        <w:rPr>
          <w:rFonts w:ascii="Calibri" w:hAnsi="Calibri" w:eastAsia="Times New Roman" w:cs="Calibri"/>
          <w:b/>
          <w:sz w:val="22"/>
          <w:szCs w:val="22"/>
          <w:lang w:val="en-GB" w:eastAsia="en-GB"/>
        </w:rPr>
      </w:pPr>
      <w:r w:rsidRPr="00D64646">
        <w:rPr>
          <w:rFonts w:ascii="Calibri" w:hAnsi="Calibri" w:eastAsia="Times New Roman" w:cs="Calibri"/>
          <w:b/>
          <w:sz w:val="22"/>
          <w:szCs w:val="22"/>
          <w:lang w:val="en-GB" w:eastAsia="en-GB"/>
        </w:rPr>
        <w:t>14</w:t>
      </w:r>
      <w:r w:rsidRPr="00D64646" w:rsidR="00175D76">
        <w:rPr>
          <w:rFonts w:ascii="Calibri" w:hAnsi="Calibri" w:eastAsia="Times New Roman" w:cs="Calibri"/>
          <w:b/>
          <w:sz w:val="22"/>
          <w:szCs w:val="22"/>
          <w:lang w:val="en-GB" w:eastAsia="en-GB"/>
        </w:rPr>
        <w:t>.1 Post Incident Support</w:t>
      </w:r>
    </w:p>
    <w:p w:rsidRPr="00D64646" w:rsidR="00175D76" w:rsidP="00175D76" w:rsidRDefault="00175D76" w14:paraId="3646F324" w14:textId="576189F5">
      <w:pPr>
        <w:spacing w:after="0"/>
        <w:rPr>
          <w:rFonts w:ascii="Calibri" w:hAnsi="Calibri" w:eastAsia="Times New Roman" w:cs="Calibri"/>
          <w:sz w:val="22"/>
          <w:szCs w:val="22"/>
          <w:lang w:val="en-GB" w:eastAsia="en-GB"/>
        </w:rPr>
      </w:pPr>
      <w:r w:rsidRPr="18BDAEA5" w:rsidR="00175D76">
        <w:rPr>
          <w:rFonts w:ascii="Calibri" w:hAnsi="Calibri" w:eastAsia="Times New Roman" w:cs="Calibri"/>
          <w:sz w:val="22"/>
          <w:szCs w:val="22"/>
          <w:lang w:val="en-GB" w:eastAsia="en-GB"/>
        </w:rPr>
        <w:t xml:space="preserve">Line Managers must check that </w:t>
      </w:r>
      <w:r w:rsidRPr="18BDAEA5" w:rsidR="1369B620">
        <w:rPr>
          <w:rFonts w:ascii="Calibri" w:hAnsi="Calibri" w:eastAsia="Times New Roman" w:cs="Calibri"/>
          <w:sz w:val="22"/>
          <w:szCs w:val="22"/>
          <w:lang w:val="en-GB" w:eastAsia="en-GB"/>
        </w:rPr>
        <w:t>anyone</w:t>
      </w:r>
      <w:r w:rsidRPr="18BDAEA5" w:rsidR="00175D76">
        <w:rPr>
          <w:rFonts w:ascii="Calibri" w:hAnsi="Calibri" w:eastAsia="Times New Roman" w:cs="Calibri"/>
          <w:sz w:val="22"/>
          <w:szCs w:val="22"/>
          <w:lang w:val="en-GB" w:eastAsia="en-GB"/>
        </w:rPr>
        <w:t xml:space="preserve"> involved is physically and emotionally fine</w:t>
      </w:r>
      <w:r w:rsidRPr="18BDAEA5" w:rsidR="00DF7963">
        <w:rPr>
          <w:rFonts w:ascii="Calibri" w:hAnsi="Calibri" w:eastAsia="Times New Roman" w:cs="Calibri"/>
          <w:sz w:val="22"/>
          <w:szCs w:val="22"/>
          <w:lang w:val="en-GB" w:eastAsia="en-GB"/>
        </w:rPr>
        <w:t xml:space="preserve"> e.g. a teacher checking on support staff.</w:t>
      </w:r>
    </w:p>
    <w:p w:rsidRPr="00D64646" w:rsidR="00175D76" w:rsidP="00175D76" w:rsidRDefault="00175D76" w14:paraId="5AEA6C24" w14:textId="77777777">
      <w:p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Staff should be offered opportunity to take a break if upset by the incident.</w:t>
      </w:r>
    </w:p>
    <w:p w:rsidRPr="00D64646" w:rsidR="00175D76" w:rsidP="00175D76" w:rsidRDefault="00175D76" w14:paraId="6E438687" w14:textId="77777777">
      <w:p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Line Manager should offer the opportunity to talk through the incident further and request support from</w:t>
      </w:r>
      <w:r w:rsidRPr="00D64646" w:rsidR="00DF7963">
        <w:rPr>
          <w:rFonts w:ascii="Calibri" w:hAnsi="Calibri" w:eastAsia="Times New Roman" w:cs="Calibri"/>
          <w:sz w:val="22"/>
          <w:szCs w:val="22"/>
          <w:lang w:val="en-GB" w:eastAsia="en-GB"/>
        </w:rPr>
        <w:t xml:space="preserve"> senior leader </w:t>
      </w:r>
      <w:r w:rsidRPr="00D64646">
        <w:rPr>
          <w:rFonts w:ascii="Calibri" w:hAnsi="Calibri" w:eastAsia="Times New Roman" w:cs="Calibri"/>
          <w:sz w:val="22"/>
          <w:szCs w:val="22"/>
          <w:lang w:val="en-GB" w:eastAsia="en-GB"/>
        </w:rPr>
        <w:t>if necessary</w:t>
      </w:r>
      <w:r w:rsidRPr="00D64646" w:rsidR="00DF7963">
        <w:rPr>
          <w:rFonts w:ascii="Calibri" w:hAnsi="Calibri" w:eastAsia="Times New Roman" w:cs="Calibri"/>
          <w:sz w:val="22"/>
          <w:szCs w:val="22"/>
          <w:lang w:val="en-GB" w:eastAsia="en-GB"/>
        </w:rPr>
        <w:t xml:space="preserve">. </w:t>
      </w:r>
      <w:r w:rsidRPr="00D64646">
        <w:rPr>
          <w:rFonts w:ascii="Calibri" w:hAnsi="Calibri" w:eastAsia="Times New Roman" w:cs="Calibri"/>
          <w:sz w:val="22"/>
          <w:szCs w:val="22"/>
          <w:lang w:val="en-GB" w:eastAsia="en-GB"/>
        </w:rPr>
        <w:t>Staff have access to LA counselling Service</w:t>
      </w:r>
      <w:r w:rsidRPr="00D64646" w:rsidR="00DF7963">
        <w:rPr>
          <w:rFonts w:ascii="Calibri" w:hAnsi="Calibri" w:eastAsia="Times New Roman" w:cs="Calibri"/>
          <w:sz w:val="22"/>
          <w:szCs w:val="22"/>
          <w:lang w:val="en-GB" w:eastAsia="en-GB"/>
        </w:rPr>
        <w:t>.</w:t>
      </w:r>
    </w:p>
    <w:p w:rsidRPr="00D64646" w:rsidR="00DF7963" w:rsidP="00175D76" w:rsidRDefault="00DF7963" w14:paraId="2F8CE700" w14:textId="77777777">
      <w:pPr>
        <w:spacing w:after="0"/>
        <w:rPr>
          <w:rFonts w:ascii="Calibri" w:hAnsi="Calibri" w:eastAsia="Times New Roman" w:cs="Calibri"/>
          <w:sz w:val="22"/>
          <w:szCs w:val="22"/>
          <w:lang w:val="en-GB" w:eastAsia="en-GB"/>
        </w:rPr>
      </w:pPr>
    </w:p>
    <w:p w:rsidRPr="00D64646" w:rsidR="00175D76" w:rsidP="18BDAEA5" w:rsidRDefault="004C1C94" w14:paraId="4B86AB83" w14:textId="7A247F2D">
      <w:pPr>
        <w:autoSpaceDE w:val="0"/>
        <w:autoSpaceDN w:val="0"/>
        <w:adjustRightInd w:val="0"/>
        <w:spacing w:after="0"/>
        <w:rPr>
          <w:rFonts w:ascii="Calibri" w:hAnsi="Calibri" w:eastAsia="Times New Roman" w:cs="Calibri"/>
          <w:b w:val="1"/>
          <w:bCs w:val="1"/>
          <w:sz w:val="22"/>
          <w:szCs w:val="22"/>
          <w:lang w:val="en-GB" w:eastAsia="en-GB"/>
        </w:rPr>
      </w:pPr>
      <w:r w:rsidRPr="18BDAEA5" w:rsidR="00D46EBB">
        <w:rPr>
          <w:rFonts w:ascii="Calibri" w:hAnsi="Calibri" w:eastAsia="Times New Roman" w:cs="Calibri"/>
          <w:b w:val="1"/>
          <w:bCs w:val="1"/>
          <w:sz w:val="22"/>
          <w:szCs w:val="22"/>
          <w:lang w:val="en-GB" w:eastAsia="en-GB"/>
        </w:rPr>
        <w:t>14</w:t>
      </w:r>
      <w:r w:rsidRPr="18BDAEA5" w:rsidR="00175D76">
        <w:rPr>
          <w:rFonts w:ascii="Calibri" w:hAnsi="Calibri" w:eastAsia="Times New Roman" w:cs="Calibri"/>
          <w:b w:val="1"/>
          <w:bCs w:val="1"/>
          <w:sz w:val="22"/>
          <w:szCs w:val="22"/>
          <w:lang w:val="en-GB" w:eastAsia="en-GB"/>
        </w:rPr>
        <w:t xml:space="preserve">.2 Recording </w:t>
      </w:r>
      <w:r w:rsidRPr="18BDAEA5" w:rsidR="00260A49">
        <w:rPr>
          <w:rFonts w:ascii="Calibri" w:hAnsi="Calibri" w:eastAsia="Times New Roman" w:cs="Calibri"/>
          <w:b w:val="1"/>
          <w:bCs w:val="1"/>
          <w:sz w:val="22"/>
          <w:szCs w:val="22"/>
          <w:lang w:val="en-GB" w:eastAsia="en-GB"/>
        </w:rPr>
        <w:t>RPI’s</w:t>
      </w:r>
    </w:p>
    <w:p w:rsidRPr="00D64646" w:rsidR="00260A49" w:rsidP="00175D76" w:rsidRDefault="00260A49" w14:paraId="086EA97E" w14:textId="77777777">
      <w:pPr>
        <w:autoSpaceDE w:val="0"/>
        <w:autoSpaceDN w:val="0"/>
        <w:adjustRightInd w:val="0"/>
        <w:spacing w:after="0"/>
        <w:rPr>
          <w:rFonts w:ascii="Calibri" w:hAnsi="Calibri" w:eastAsia="Times New Roman" w:cs="Calibri"/>
          <w:b/>
          <w:bCs/>
          <w:iCs/>
          <w:sz w:val="22"/>
          <w:szCs w:val="22"/>
          <w:lang w:val="en-GB" w:eastAsia="en-GB"/>
        </w:rPr>
      </w:pPr>
    </w:p>
    <w:p w:rsidRPr="00D64646" w:rsidR="00175D76" w:rsidP="00175D76" w:rsidRDefault="00175D76" w14:paraId="186905A4" w14:textId="40D686DF">
      <w:pPr>
        <w:autoSpaceDE w:val="0"/>
        <w:autoSpaceDN w:val="0"/>
        <w:adjustRightInd w:val="0"/>
        <w:spacing w:after="0"/>
        <w:rPr>
          <w:rFonts w:ascii="Calibri" w:hAnsi="Calibri" w:eastAsia="Times New Roman" w:cs="Calibri"/>
          <w:sz w:val="22"/>
          <w:szCs w:val="22"/>
          <w:lang w:val="en-GB" w:eastAsia="en-GB"/>
        </w:rPr>
      </w:pPr>
      <w:r w:rsidRPr="18BDAEA5" w:rsidR="00175D76">
        <w:rPr>
          <w:rFonts w:ascii="Calibri" w:hAnsi="Calibri" w:eastAsia="Times New Roman" w:cs="Calibri"/>
          <w:sz w:val="22"/>
          <w:szCs w:val="22"/>
          <w:lang w:val="en-GB" w:eastAsia="en-GB"/>
        </w:rPr>
        <w:t xml:space="preserve">The Phase </w:t>
      </w:r>
      <w:r w:rsidRPr="18BDAEA5" w:rsidR="00260A49">
        <w:rPr>
          <w:rFonts w:ascii="Calibri" w:hAnsi="Calibri" w:eastAsia="Times New Roman" w:cs="Calibri"/>
          <w:sz w:val="22"/>
          <w:szCs w:val="22"/>
          <w:lang w:val="en-GB" w:eastAsia="en-GB"/>
        </w:rPr>
        <w:t>H</w:t>
      </w:r>
      <w:r w:rsidRPr="18BDAEA5" w:rsidR="00175D76">
        <w:rPr>
          <w:rFonts w:ascii="Calibri" w:hAnsi="Calibri" w:eastAsia="Times New Roman" w:cs="Calibri"/>
          <w:sz w:val="22"/>
          <w:szCs w:val="22"/>
          <w:lang w:val="en-GB" w:eastAsia="en-GB"/>
        </w:rPr>
        <w:t>ead must be informed as soon as possible after any incident in which</w:t>
      </w:r>
      <w:r w:rsidRPr="18BDAEA5" w:rsidR="00DF7963">
        <w:rPr>
          <w:rFonts w:ascii="Calibri" w:hAnsi="Calibri" w:eastAsia="Times New Roman" w:cs="Calibri"/>
          <w:sz w:val="22"/>
          <w:szCs w:val="22"/>
          <w:lang w:val="en-GB" w:eastAsia="en-GB"/>
        </w:rPr>
        <w:t xml:space="preserve"> </w:t>
      </w:r>
      <w:r w:rsidRPr="18BDAEA5" w:rsidR="00175D76">
        <w:rPr>
          <w:rFonts w:ascii="Calibri" w:hAnsi="Calibri" w:eastAsia="Times New Roman" w:cs="Calibri"/>
          <w:sz w:val="22"/>
          <w:szCs w:val="22"/>
          <w:lang w:val="en-GB" w:eastAsia="en-GB"/>
        </w:rPr>
        <w:t>restraint is used</w:t>
      </w:r>
      <w:r w:rsidRPr="18BDAEA5" w:rsidR="00260A49">
        <w:rPr>
          <w:rFonts w:ascii="Calibri" w:hAnsi="Calibri" w:eastAsia="Times New Roman" w:cs="Calibri"/>
          <w:sz w:val="22"/>
          <w:szCs w:val="22"/>
          <w:lang w:val="en-GB" w:eastAsia="en-GB"/>
        </w:rPr>
        <w:t xml:space="preserve"> or if not available member of senior leadership team. </w:t>
      </w:r>
      <w:r w:rsidRPr="18BDAEA5" w:rsidR="00175D76">
        <w:rPr>
          <w:rFonts w:ascii="Calibri" w:hAnsi="Calibri" w:eastAsia="Times New Roman" w:cs="Calibri"/>
          <w:sz w:val="22"/>
          <w:szCs w:val="22"/>
          <w:lang w:val="en-GB" w:eastAsia="en-GB"/>
        </w:rPr>
        <w:t xml:space="preserve">If the Phase head is directly involved in the incident the Head teacher should be informed and if the head teacher is directly involved in the incident, the </w:t>
      </w:r>
      <w:r w:rsidRPr="18BDAEA5" w:rsidR="00175D76">
        <w:rPr>
          <w:rFonts w:ascii="Calibri" w:hAnsi="Calibri" w:eastAsia="Times New Roman" w:cs="Calibri"/>
          <w:sz w:val="22"/>
          <w:szCs w:val="22"/>
          <w:lang w:val="en-GB" w:eastAsia="en-GB"/>
        </w:rPr>
        <w:t>Chairman</w:t>
      </w:r>
      <w:r w:rsidRPr="18BDAEA5" w:rsidR="00175D76">
        <w:rPr>
          <w:rFonts w:ascii="Calibri" w:hAnsi="Calibri" w:eastAsia="Times New Roman" w:cs="Calibri"/>
          <w:sz w:val="22"/>
          <w:szCs w:val="22"/>
          <w:lang w:val="en-GB" w:eastAsia="en-GB"/>
        </w:rPr>
        <w:t xml:space="preserve"> of the Governors must also be informed. Restraint incidents must be recorded as soon as possible in ‘</w:t>
      </w:r>
      <w:r w:rsidRPr="18BDAEA5" w:rsidR="00175D76">
        <w:rPr>
          <w:rFonts w:ascii="Calibri" w:hAnsi="Calibri" w:eastAsia="Times New Roman" w:cs="Calibri"/>
          <w:i w:val="1"/>
          <w:iCs w:val="1"/>
          <w:sz w:val="22"/>
          <w:szCs w:val="22"/>
          <w:lang w:val="en-GB" w:eastAsia="en-GB"/>
        </w:rPr>
        <w:t>Restrictive</w:t>
      </w:r>
      <w:r w:rsidRPr="18BDAEA5" w:rsidR="00175D76">
        <w:rPr>
          <w:rFonts w:ascii="Calibri" w:hAnsi="Calibri" w:eastAsia="Times New Roman" w:cs="Calibri"/>
          <w:sz w:val="22"/>
          <w:szCs w:val="22"/>
          <w:lang w:val="en-GB" w:eastAsia="en-GB"/>
        </w:rPr>
        <w:t xml:space="preserve"> </w:t>
      </w:r>
      <w:r w:rsidRPr="18BDAEA5" w:rsidR="00175D76">
        <w:rPr>
          <w:rFonts w:ascii="Calibri" w:hAnsi="Calibri" w:eastAsia="Times New Roman" w:cs="Calibri"/>
          <w:i w:val="1"/>
          <w:iCs w:val="1"/>
          <w:sz w:val="22"/>
          <w:szCs w:val="22"/>
          <w:lang w:val="en-GB" w:eastAsia="en-GB"/>
        </w:rPr>
        <w:t xml:space="preserve">physical intervention </w:t>
      </w:r>
      <w:r w:rsidRPr="18BDAEA5" w:rsidR="00260A49">
        <w:rPr>
          <w:rFonts w:ascii="Calibri" w:hAnsi="Calibri" w:eastAsia="Times New Roman" w:cs="Calibri"/>
          <w:i w:val="1"/>
          <w:iCs w:val="1"/>
          <w:sz w:val="22"/>
          <w:szCs w:val="22"/>
          <w:lang w:val="en-GB" w:eastAsia="en-GB"/>
        </w:rPr>
        <w:t xml:space="preserve">individual pupil record book. </w:t>
      </w:r>
      <w:r w:rsidRPr="18BDAEA5" w:rsidR="00260A49">
        <w:rPr>
          <w:rFonts w:ascii="Calibri" w:hAnsi="Calibri" w:eastAsia="Times New Roman" w:cs="Calibri"/>
          <w:sz w:val="22"/>
          <w:szCs w:val="22"/>
          <w:lang w:val="en-GB" w:eastAsia="en-GB"/>
        </w:rPr>
        <w:t xml:space="preserve">These books are kept in the School Business Managers office. </w:t>
      </w:r>
      <w:r w:rsidRPr="18BDAEA5" w:rsidR="00175D76">
        <w:rPr>
          <w:rFonts w:ascii="Calibri" w:hAnsi="Calibri" w:eastAsia="Times New Roman" w:cs="Calibri"/>
          <w:sz w:val="22"/>
          <w:szCs w:val="22"/>
          <w:lang w:val="en-GB" w:eastAsia="en-GB"/>
        </w:rPr>
        <w:t xml:space="preserve">The circumstances that led to restraint being used will be </w:t>
      </w:r>
      <w:r w:rsidRPr="18BDAEA5" w:rsidR="00260A49">
        <w:rPr>
          <w:rFonts w:ascii="Calibri" w:hAnsi="Calibri" w:eastAsia="Times New Roman" w:cs="Calibri"/>
          <w:sz w:val="22"/>
          <w:szCs w:val="22"/>
          <w:lang w:val="en-GB" w:eastAsia="en-GB"/>
        </w:rPr>
        <w:t xml:space="preserve">recorded through behaviour form. It will be further investigated if </w:t>
      </w:r>
      <w:r w:rsidRPr="18BDAEA5" w:rsidR="27631E2B">
        <w:rPr>
          <w:rFonts w:ascii="Calibri" w:hAnsi="Calibri" w:eastAsia="Times New Roman" w:cs="Calibri"/>
          <w:sz w:val="22"/>
          <w:szCs w:val="22"/>
          <w:lang w:val="en-GB" w:eastAsia="en-GB"/>
        </w:rPr>
        <w:t>necessary,</w:t>
      </w:r>
      <w:r w:rsidRPr="18BDAEA5" w:rsidR="00260A49">
        <w:rPr>
          <w:rFonts w:ascii="Calibri" w:hAnsi="Calibri" w:eastAsia="Times New Roman" w:cs="Calibri"/>
          <w:sz w:val="22"/>
          <w:szCs w:val="22"/>
          <w:lang w:val="en-GB" w:eastAsia="en-GB"/>
        </w:rPr>
        <w:t xml:space="preserve"> by person </w:t>
      </w:r>
      <w:r w:rsidRPr="18BDAEA5" w:rsidR="00260A49">
        <w:rPr>
          <w:rFonts w:ascii="Calibri" w:hAnsi="Calibri" w:eastAsia="Times New Roman" w:cs="Calibri"/>
          <w:sz w:val="22"/>
          <w:szCs w:val="22"/>
          <w:lang w:val="en-GB" w:eastAsia="en-GB"/>
        </w:rPr>
        <w:t>designated</w:t>
      </w:r>
      <w:r w:rsidRPr="18BDAEA5" w:rsidR="00260A49">
        <w:rPr>
          <w:rFonts w:ascii="Calibri" w:hAnsi="Calibri" w:eastAsia="Times New Roman" w:cs="Calibri"/>
          <w:sz w:val="22"/>
          <w:szCs w:val="22"/>
          <w:lang w:val="en-GB" w:eastAsia="en-GB"/>
        </w:rPr>
        <w:t xml:space="preserve"> by Head or Deputy. </w:t>
      </w:r>
    </w:p>
    <w:p w:rsidRPr="00D64646" w:rsidR="00260A49" w:rsidP="00175D76" w:rsidRDefault="00260A49" w14:paraId="100A2744" w14:textId="77777777">
      <w:pPr>
        <w:autoSpaceDE w:val="0"/>
        <w:autoSpaceDN w:val="0"/>
        <w:adjustRightInd w:val="0"/>
        <w:spacing w:after="0"/>
        <w:rPr>
          <w:rFonts w:ascii="Calibri" w:hAnsi="Calibri" w:eastAsia="Times New Roman" w:cs="Calibri"/>
          <w:sz w:val="22"/>
          <w:szCs w:val="22"/>
          <w:lang w:val="en-GB" w:eastAsia="en-GB"/>
        </w:rPr>
      </w:pPr>
    </w:p>
    <w:p w:rsidRPr="00260A49" w:rsidR="00260A49" w:rsidP="00260A49" w:rsidRDefault="00260A49" w14:paraId="70912881" w14:textId="77777777">
      <w:pPr>
        <w:spacing w:after="0"/>
        <w:rPr>
          <w:rFonts w:ascii="Calibri" w:hAnsi="Calibri" w:eastAsia="Times New Roman" w:cs="Calibri"/>
          <w:sz w:val="22"/>
          <w:szCs w:val="22"/>
          <w:lang w:val="en-GB" w:eastAsia="en-GB"/>
        </w:rPr>
      </w:pPr>
      <w:r w:rsidRPr="00260A49">
        <w:rPr>
          <w:rFonts w:ascii="Calibri" w:hAnsi="Calibri" w:eastAsia="Times New Roman" w:cs="Calibri"/>
          <w:sz w:val="22"/>
          <w:szCs w:val="22"/>
          <w:lang w:val="en-GB" w:eastAsia="en-GB"/>
        </w:rPr>
        <w:t xml:space="preserve">When a restrictive physical intervention is used staff must immediately contact a senior leader to go through the incident/ complete an incident form prior to completing the pupil’s physical intervention book with the senior leader. The incident review will ensure that the intervention was within the agreement of the plans. The record will question whether further actions need to be taken to support the pupil.  Parents MUST be informed and a record of how they were informed made in the pupil’s restrictive physical intervention book. If a Child in </w:t>
      </w:r>
      <w:proofErr w:type="gramStart"/>
      <w:r w:rsidRPr="00260A49">
        <w:rPr>
          <w:rFonts w:ascii="Calibri" w:hAnsi="Calibri" w:eastAsia="Times New Roman" w:cs="Calibri"/>
          <w:sz w:val="22"/>
          <w:szCs w:val="22"/>
          <w:lang w:val="en-GB" w:eastAsia="en-GB"/>
        </w:rPr>
        <w:t>Care</w:t>
      </w:r>
      <w:proofErr w:type="gramEnd"/>
      <w:r w:rsidRPr="00260A49">
        <w:rPr>
          <w:rFonts w:ascii="Calibri" w:hAnsi="Calibri" w:eastAsia="Times New Roman" w:cs="Calibri"/>
          <w:sz w:val="22"/>
          <w:szCs w:val="22"/>
          <w:lang w:val="en-GB" w:eastAsia="en-GB"/>
        </w:rPr>
        <w:t xml:space="preserve"> then the LA Social Worker must be informed. </w:t>
      </w:r>
    </w:p>
    <w:p w:rsidRPr="00260A49" w:rsidR="00260A49" w:rsidP="00260A49" w:rsidRDefault="00260A49" w14:paraId="0BCBBDAD" w14:textId="77777777">
      <w:pPr>
        <w:spacing w:after="0"/>
        <w:rPr>
          <w:rFonts w:ascii="Calibri" w:hAnsi="Calibri" w:eastAsia="Times New Roman" w:cs="Calibri"/>
          <w:sz w:val="22"/>
          <w:szCs w:val="22"/>
          <w:lang w:val="en-GB" w:eastAsia="en-GB"/>
        </w:rPr>
      </w:pPr>
    </w:p>
    <w:p w:rsidRPr="00260A49" w:rsidR="00260A49" w:rsidP="00260A49" w:rsidRDefault="00260A49" w14:paraId="22383D0A" w14:textId="77777777">
      <w:pPr>
        <w:spacing w:after="0"/>
        <w:rPr>
          <w:rFonts w:ascii="Calibri" w:hAnsi="Calibri" w:eastAsia="Times New Roman" w:cs="Calibri"/>
          <w:sz w:val="22"/>
          <w:szCs w:val="22"/>
          <w:lang w:val="en-GB" w:eastAsia="en-GB"/>
        </w:rPr>
      </w:pPr>
      <w:r w:rsidRPr="00260A49">
        <w:rPr>
          <w:rFonts w:ascii="Calibri" w:hAnsi="Calibri" w:eastAsia="Times New Roman" w:cs="Calibri"/>
          <w:sz w:val="22"/>
          <w:szCs w:val="22"/>
          <w:lang w:val="en-GB" w:eastAsia="en-GB"/>
        </w:rPr>
        <w:t xml:space="preserve">The expectation is that recording of RPI book is within 2 working days of an incident. </w:t>
      </w:r>
    </w:p>
    <w:p w:rsidRPr="00D64646" w:rsidR="00175D76" w:rsidP="18BDAEA5" w:rsidRDefault="00175D76" w14:paraId="70F98FF8" w14:textId="3E69F9B2">
      <w:pPr>
        <w:pStyle w:val="Normal"/>
        <w:autoSpaceDE w:val="0"/>
        <w:autoSpaceDN w:val="0"/>
        <w:adjustRightInd w:val="0"/>
        <w:spacing w:after="0"/>
        <w:rPr>
          <w:rFonts w:ascii="Calibri" w:hAnsi="Calibri" w:eastAsia="Times New Roman" w:cs="Calibri"/>
          <w:sz w:val="22"/>
          <w:szCs w:val="22"/>
          <w:lang w:val="en-GB" w:eastAsia="en-GB"/>
        </w:rPr>
      </w:pPr>
    </w:p>
    <w:p w:rsidRPr="00D64646" w:rsidR="00175D76" w:rsidP="00175D76" w:rsidRDefault="00D46EBB" w14:paraId="311520F8" w14:textId="77777777">
      <w:pPr>
        <w:autoSpaceDE w:val="0"/>
        <w:autoSpaceDN w:val="0"/>
        <w:adjustRightInd w:val="0"/>
        <w:spacing w:after="0"/>
        <w:rPr>
          <w:rFonts w:ascii="Calibri" w:hAnsi="Calibri" w:eastAsia="Times New Roman" w:cs="Calibri"/>
          <w:b/>
          <w:bCs/>
          <w:iCs/>
          <w:sz w:val="22"/>
          <w:szCs w:val="22"/>
          <w:lang w:val="en-GB" w:eastAsia="en-GB"/>
        </w:rPr>
      </w:pPr>
      <w:r w:rsidRPr="00D64646">
        <w:rPr>
          <w:rFonts w:ascii="Calibri" w:hAnsi="Calibri" w:eastAsia="Times New Roman" w:cs="Calibri"/>
          <w:b/>
          <w:bCs/>
          <w:iCs/>
          <w:sz w:val="22"/>
          <w:szCs w:val="22"/>
          <w:lang w:val="en-GB" w:eastAsia="en-GB"/>
        </w:rPr>
        <w:t>14</w:t>
      </w:r>
      <w:r w:rsidRPr="00D64646" w:rsidR="00175D76">
        <w:rPr>
          <w:rFonts w:ascii="Calibri" w:hAnsi="Calibri" w:eastAsia="Times New Roman" w:cs="Calibri"/>
          <w:b/>
          <w:bCs/>
          <w:iCs/>
          <w:sz w:val="22"/>
          <w:szCs w:val="22"/>
          <w:lang w:val="en-GB" w:eastAsia="en-GB"/>
        </w:rPr>
        <w:t>.3 Involvement of parents</w:t>
      </w:r>
    </w:p>
    <w:p w:rsidRPr="00D64646" w:rsidR="00175D76" w:rsidP="00175D76" w:rsidRDefault="00175D76" w14:paraId="129E97F3" w14:textId="77777777">
      <w:pPr>
        <w:autoSpaceDE w:val="0"/>
        <w:autoSpaceDN w:val="0"/>
        <w:adjustRightInd w:val="0"/>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 xml:space="preserve">The Head teacher (or appointed representative) will contact parents as soon as possible after any </w:t>
      </w:r>
      <w:r w:rsidRPr="00D64646" w:rsidR="00A107A5">
        <w:rPr>
          <w:rFonts w:ascii="Calibri" w:hAnsi="Calibri" w:eastAsia="Times New Roman" w:cs="Calibri"/>
          <w:sz w:val="22"/>
          <w:szCs w:val="22"/>
          <w:lang w:val="en-GB" w:eastAsia="en-GB"/>
        </w:rPr>
        <w:t xml:space="preserve">an RPI. </w:t>
      </w:r>
    </w:p>
    <w:p w:rsidRPr="00D64646" w:rsidR="00175D76" w:rsidP="00175D76" w:rsidRDefault="00175D76" w14:paraId="6937EE30" w14:textId="77777777">
      <w:pPr>
        <w:autoSpaceDE w:val="0"/>
        <w:autoSpaceDN w:val="0"/>
        <w:adjustRightInd w:val="0"/>
        <w:spacing w:after="0"/>
        <w:rPr>
          <w:rFonts w:ascii="Calibri" w:hAnsi="Calibri" w:eastAsia="Times New Roman" w:cs="Calibri"/>
          <w:sz w:val="22"/>
          <w:szCs w:val="22"/>
          <w:lang w:val="en-GB" w:eastAsia="en-GB"/>
        </w:rPr>
      </w:pPr>
    </w:p>
    <w:p w:rsidRPr="00D64646" w:rsidR="00175D76" w:rsidP="00175D76" w:rsidRDefault="00D46EBB" w14:paraId="21B98806" w14:textId="77777777">
      <w:pPr>
        <w:autoSpaceDE w:val="0"/>
        <w:autoSpaceDN w:val="0"/>
        <w:adjustRightInd w:val="0"/>
        <w:spacing w:after="0"/>
        <w:rPr>
          <w:rFonts w:ascii="Calibri" w:hAnsi="Calibri" w:eastAsia="Times New Roman" w:cs="Calibri"/>
          <w:b/>
          <w:sz w:val="22"/>
          <w:szCs w:val="22"/>
          <w:lang w:val="en-GB" w:eastAsia="en-GB"/>
        </w:rPr>
      </w:pPr>
      <w:r w:rsidRPr="00D64646">
        <w:rPr>
          <w:rFonts w:ascii="Calibri" w:hAnsi="Calibri" w:eastAsia="Times New Roman" w:cs="Calibri"/>
          <w:b/>
          <w:sz w:val="22"/>
          <w:szCs w:val="22"/>
          <w:lang w:val="en-GB" w:eastAsia="en-GB"/>
        </w:rPr>
        <w:t>14</w:t>
      </w:r>
      <w:r w:rsidRPr="00D64646" w:rsidR="00175D76">
        <w:rPr>
          <w:rFonts w:ascii="Calibri" w:hAnsi="Calibri" w:eastAsia="Times New Roman" w:cs="Calibri"/>
          <w:b/>
          <w:sz w:val="22"/>
          <w:szCs w:val="22"/>
          <w:lang w:val="en-GB" w:eastAsia="en-GB"/>
        </w:rPr>
        <w:t>.4 Complaint about Staff using force</w:t>
      </w:r>
    </w:p>
    <w:p w:rsidRPr="00D64646" w:rsidR="00175D76" w:rsidP="00175D76" w:rsidRDefault="00175D76" w14:paraId="65A406D3" w14:textId="77777777">
      <w:pPr>
        <w:autoSpaceDE w:val="0"/>
        <w:autoSpaceDN w:val="0"/>
        <w:adjustRightInd w:val="0"/>
        <w:spacing w:after="0"/>
        <w:rPr>
          <w:rFonts w:ascii="Calibri" w:hAnsi="Calibri" w:eastAsia="Times New Roman" w:cs="Calibri"/>
          <w:b/>
          <w:sz w:val="22"/>
          <w:szCs w:val="22"/>
          <w:lang w:val="en-GB" w:eastAsia="en-GB"/>
        </w:rPr>
      </w:pPr>
    </w:p>
    <w:p w:rsidRPr="00D64646" w:rsidR="00175D76" w:rsidP="00175D76" w:rsidRDefault="00D46EBB" w14:paraId="60A6B2C7" w14:textId="77777777">
      <w:pPr>
        <w:autoSpaceDE w:val="0"/>
        <w:autoSpaceDN w:val="0"/>
        <w:adjustRightInd w:val="0"/>
        <w:spacing w:after="0"/>
        <w:rPr>
          <w:rFonts w:ascii="Calibri" w:hAnsi="Calibri" w:eastAsia="Times New Roman" w:cs="Calibri"/>
          <w:b/>
          <w:sz w:val="22"/>
          <w:szCs w:val="22"/>
          <w:lang w:val="en-GB" w:eastAsia="en-GB"/>
        </w:rPr>
      </w:pPr>
      <w:r w:rsidRPr="00D64646">
        <w:rPr>
          <w:rFonts w:ascii="Calibri" w:hAnsi="Calibri" w:eastAsia="Times New Roman" w:cs="Calibri"/>
          <w:b/>
          <w:sz w:val="22"/>
          <w:szCs w:val="22"/>
          <w:lang w:val="en-GB" w:eastAsia="en-GB"/>
        </w:rPr>
        <w:t>14</w:t>
      </w:r>
      <w:r w:rsidRPr="00D64646" w:rsidR="00175D76">
        <w:rPr>
          <w:rFonts w:ascii="Calibri" w:hAnsi="Calibri" w:eastAsia="Times New Roman" w:cs="Calibri"/>
          <w:b/>
          <w:sz w:val="22"/>
          <w:szCs w:val="22"/>
          <w:lang w:val="en-GB" w:eastAsia="en-GB"/>
        </w:rPr>
        <w:t>.4.1 Key points from legislation (DFE. Use of Reasonable Force):</w:t>
      </w:r>
    </w:p>
    <w:p w:rsidRPr="00D64646" w:rsidR="00175D76" w:rsidP="00175D76" w:rsidRDefault="00175D76" w14:paraId="76256C3C" w14:textId="77777777">
      <w:pPr>
        <w:autoSpaceDE w:val="0"/>
        <w:autoSpaceDN w:val="0"/>
        <w:adjustRightInd w:val="0"/>
        <w:spacing w:after="0"/>
        <w:rPr>
          <w:rFonts w:ascii="Calibri" w:hAnsi="Calibri" w:eastAsia="Times New Roman" w:cs="Calibri"/>
          <w:b/>
          <w:sz w:val="22"/>
          <w:szCs w:val="22"/>
          <w:lang w:val="en-GB" w:eastAsia="en-GB"/>
        </w:rPr>
      </w:pPr>
    </w:p>
    <w:p w:rsidRPr="00D64646" w:rsidR="00175D76" w:rsidP="00DF6591" w:rsidRDefault="00175D76" w14:paraId="14B621E0" w14:textId="77777777">
      <w:pPr>
        <w:numPr>
          <w:ilvl w:val="0"/>
          <w:numId w:val="16"/>
        </w:numPr>
        <w:autoSpaceDE w:val="0"/>
        <w:autoSpaceDN w:val="0"/>
        <w:adjustRightInd w:val="0"/>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All complaints about the use of force should be thoroughly, speedily and appropriately investigate.</w:t>
      </w:r>
    </w:p>
    <w:p w:rsidRPr="00D64646" w:rsidR="00175D76" w:rsidP="00DF6591" w:rsidRDefault="00175D76" w14:paraId="2A3E4D64" w14:textId="77777777">
      <w:pPr>
        <w:numPr>
          <w:ilvl w:val="0"/>
          <w:numId w:val="16"/>
        </w:numPr>
        <w:autoSpaceDE w:val="0"/>
        <w:autoSpaceDN w:val="0"/>
        <w:adjustRightInd w:val="0"/>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 xml:space="preserve">Where a member of staff has acted within the law – that is, they have used reasonable force </w:t>
      </w:r>
      <w:proofErr w:type="gramStart"/>
      <w:r w:rsidRPr="00D64646">
        <w:rPr>
          <w:rFonts w:ascii="Calibri" w:hAnsi="Calibri" w:eastAsia="Times New Roman" w:cs="Calibri"/>
          <w:sz w:val="22"/>
          <w:szCs w:val="22"/>
          <w:lang w:val="en-GB" w:eastAsia="en-GB"/>
        </w:rPr>
        <w:t>in order to</w:t>
      </w:r>
      <w:proofErr w:type="gramEnd"/>
      <w:r w:rsidRPr="00D64646">
        <w:rPr>
          <w:rFonts w:ascii="Calibri" w:hAnsi="Calibri" w:eastAsia="Times New Roman" w:cs="Calibri"/>
          <w:sz w:val="22"/>
          <w:szCs w:val="22"/>
          <w:lang w:val="en-GB" w:eastAsia="en-GB"/>
        </w:rPr>
        <w:t xml:space="preserve"> prevent injury, damage to property or disorder – this will provide a defence to any criminal prosecution or other civil or public law action.</w:t>
      </w:r>
    </w:p>
    <w:p w:rsidRPr="00D64646" w:rsidR="00175D76" w:rsidP="00DF6591" w:rsidRDefault="00175D76" w14:paraId="332BC5F4" w14:textId="77777777">
      <w:pPr>
        <w:numPr>
          <w:ilvl w:val="0"/>
          <w:numId w:val="16"/>
        </w:numPr>
        <w:autoSpaceDE w:val="0"/>
        <w:autoSpaceDN w:val="0"/>
        <w:adjustRightInd w:val="0"/>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When a complaint is made the onus is on the person making the complaint to prove that his/her allegations are true – it is not for the member of staff to show that he/she has acted reasonably.</w:t>
      </w:r>
    </w:p>
    <w:p w:rsidRPr="00D64646" w:rsidR="00175D76" w:rsidP="00DF6591" w:rsidRDefault="00175D76" w14:paraId="3155E634" w14:textId="77777777">
      <w:pPr>
        <w:numPr>
          <w:ilvl w:val="0"/>
          <w:numId w:val="16"/>
        </w:numPr>
        <w:autoSpaceDE w:val="0"/>
        <w:autoSpaceDN w:val="0"/>
        <w:adjustRightInd w:val="0"/>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Suspension must not be an automatic response when a member of staff has been accused of using excessive force. Schools should refer to the “Dealing with Allegations of Abuse against Teachers and Other Staff” guidance where an allegation of using excessive force is made against a teacher. This guidance makes clear that a person must not be suspended automatically, or without careful thought.</w:t>
      </w:r>
    </w:p>
    <w:p w:rsidRPr="00D64646" w:rsidR="00175D76" w:rsidP="00DF6591" w:rsidRDefault="00175D76" w14:paraId="476D1415" w14:textId="77777777">
      <w:pPr>
        <w:numPr>
          <w:ilvl w:val="0"/>
          <w:numId w:val="16"/>
        </w:numPr>
        <w:autoSpaceDE w:val="0"/>
        <w:autoSpaceDN w:val="0"/>
        <w:adjustRightInd w:val="0"/>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Schools must consider carefully whether the circumstances of the case warrant a person being suspended until the allegation is resolved or whether alternative arrangements are more appropriate.</w:t>
      </w:r>
    </w:p>
    <w:p w:rsidRPr="00D64646" w:rsidR="00175D76" w:rsidP="00DF6591" w:rsidRDefault="00175D76" w14:paraId="3EA85680" w14:textId="77777777">
      <w:pPr>
        <w:numPr>
          <w:ilvl w:val="0"/>
          <w:numId w:val="16"/>
        </w:numPr>
        <w:autoSpaceDE w:val="0"/>
        <w:autoSpaceDN w:val="0"/>
        <w:adjustRightInd w:val="0"/>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If a decision is taken to suspend a teacher, the school should ensure that the teacher has access to a named contact who can provide support.</w:t>
      </w:r>
    </w:p>
    <w:p w:rsidRPr="00D64646" w:rsidR="00175D76" w:rsidP="00DF6591" w:rsidRDefault="00175D76" w14:paraId="5B0B436A" w14:textId="77777777">
      <w:pPr>
        <w:numPr>
          <w:ilvl w:val="0"/>
          <w:numId w:val="16"/>
        </w:numPr>
        <w:autoSpaceDE w:val="0"/>
        <w:autoSpaceDN w:val="0"/>
        <w:adjustRightInd w:val="0"/>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 xml:space="preserve">Governing bodies should always consider whether a teacher has acted within the law when reaching a decision on </w:t>
      </w:r>
      <w:proofErr w:type="gramStart"/>
      <w:r w:rsidRPr="00D64646">
        <w:rPr>
          <w:rFonts w:ascii="Calibri" w:hAnsi="Calibri" w:eastAsia="Times New Roman" w:cs="Calibri"/>
          <w:sz w:val="22"/>
          <w:szCs w:val="22"/>
          <w:lang w:val="en-GB" w:eastAsia="en-GB"/>
        </w:rPr>
        <w:t>whether or not</w:t>
      </w:r>
      <w:proofErr w:type="gramEnd"/>
      <w:r w:rsidRPr="00D64646">
        <w:rPr>
          <w:rFonts w:ascii="Calibri" w:hAnsi="Calibri" w:eastAsia="Times New Roman" w:cs="Calibri"/>
          <w:sz w:val="22"/>
          <w:szCs w:val="22"/>
          <w:lang w:val="en-GB" w:eastAsia="en-GB"/>
        </w:rPr>
        <w:t xml:space="preserve"> to take disciplinary action against the teacher.</w:t>
      </w:r>
    </w:p>
    <w:p w:rsidRPr="00D64646" w:rsidR="00A107A5" w:rsidP="00A107A5" w:rsidRDefault="00175D76" w14:paraId="5A262E52" w14:textId="77777777">
      <w:pPr>
        <w:numPr>
          <w:ilvl w:val="0"/>
          <w:numId w:val="16"/>
        </w:numPr>
        <w:autoSpaceDE w:val="0"/>
        <w:autoSpaceDN w:val="0"/>
        <w:adjustRightInd w:val="0"/>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As employees, schools and local authorities have a duty of care towards their employees. It is important that schools provide appropriate pastoral care to any member of staff who is subject to a formal allegation following a use of force incident.</w:t>
      </w:r>
    </w:p>
    <w:p w:rsidR="00EC159D" w:rsidP="00175D76" w:rsidRDefault="00EC159D" w14:paraId="05CBE073" w14:textId="77777777">
      <w:pPr>
        <w:autoSpaceDE w:val="0"/>
        <w:autoSpaceDN w:val="0"/>
        <w:adjustRightInd w:val="0"/>
        <w:spacing w:after="0"/>
        <w:rPr>
          <w:rFonts w:ascii="Calibri" w:hAnsi="Calibri" w:eastAsia="Times New Roman" w:cs="Calibri"/>
          <w:b/>
          <w:bCs/>
          <w:iCs/>
          <w:sz w:val="22"/>
          <w:szCs w:val="22"/>
          <w:lang w:val="en-GB" w:eastAsia="en-GB"/>
        </w:rPr>
      </w:pPr>
    </w:p>
    <w:p w:rsidR="003F1AA8" w:rsidP="18BDAEA5" w:rsidRDefault="003F1AA8" w14:paraId="19B4ED56" w14:textId="0404E674">
      <w:pPr>
        <w:pStyle w:val="Normal"/>
        <w:autoSpaceDE w:val="0"/>
        <w:autoSpaceDN w:val="0"/>
        <w:adjustRightInd w:val="0"/>
        <w:spacing w:after="0"/>
        <w:rPr>
          <w:rFonts w:ascii="Calibri" w:hAnsi="Calibri" w:eastAsia="Times New Roman" w:cs="Calibri"/>
          <w:b w:val="1"/>
          <w:bCs w:val="1"/>
          <w:sz w:val="22"/>
          <w:szCs w:val="22"/>
          <w:lang w:val="en-GB" w:eastAsia="en-GB"/>
        </w:rPr>
      </w:pPr>
    </w:p>
    <w:p w:rsidR="003F1AA8" w:rsidP="00175D76" w:rsidRDefault="003F1AA8" w14:paraId="4D01C632" w14:textId="77777777">
      <w:pPr>
        <w:autoSpaceDE w:val="0"/>
        <w:autoSpaceDN w:val="0"/>
        <w:adjustRightInd w:val="0"/>
        <w:spacing w:after="0"/>
        <w:rPr>
          <w:rFonts w:ascii="Calibri" w:hAnsi="Calibri" w:eastAsia="Times New Roman" w:cs="Calibri"/>
          <w:b/>
          <w:bCs/>
          <w:iCs/>
          <w:sz w:val="22"/>
          <w:szCs w:val="22"/>
          <w:lang w:val="en-GB" w:eastAsia="en-GB"/>
        </w:rPr>
      </w:pPr>
    </w:p>
    <w:p w:rsidR="00996384" w:rsidP="00175D76" w:rsidRDefault="00996384" w14:paraId="581D50B7" w14:textId="77777777">
      <w:pPr>
        <w:autoSpaceDE w:val="0"/>
        <w:autoSpaceDN w:val="0"/>
        <w:adjustRightInd w:val="0"/>
        <w:spacing w:after="0"/>
        <w:rPr>
          <w:rFonts w:ascii="Calibri" w:hAnsi="Calibri" w:eastAsia="Times New Roman" w:cs="Calibri"/>
          <w:b/>
          <w:bCs/>
          <w:iCs/>
          <w:sz w:val="22"/>
          <w:szCs w:val="22"/>
          <w:lang w:val="en-GB" w:eastAsia="en-GB"/>
        </w:rPr>
      </w:pPr>
      <w:r>
        <w:rPr>
          <w:rFonts w:ascii="Calibri" w:hAnsi="Calibri" w:eastAsia="Times New Roman" w:cs="Calibri"/>
          <w:b/>
          <w:bCs/>
          <w:iCs/>
          <w:sz w:val="22"/>
          <w:szCs w:val="22"/>
          <w:lang w:val="en-GB" w:eastAsia="en-GB"/>
        </w:rPr>
        <w:t>Monitoring and evaluation process</w:t>
      </w:r>
    </w:p>
    <w:p w:rsidR="00996384" w:rsidP="00175D76" w:rsidRDefault="00996384" w14:paraId="77AE738A" w14:textId="77777777">
      <w:pPr>
        <w:autoSpaceDE w:val="0"/>
        <w:autoSpaceDN w:val="0"/>
        <w:adjustRightInd w:val="0"/>
        <w:spacing w:after="0"/>
        <w:rPr>
          <w:rFonts w:ascii="Calibri" w:hAnsi="Calibri" w:eastAsia="Times New Roman" w:cs="Calibri"/>
          <w:b/>
          <w:bCs/>
          <w:iCs/>
          <w:sz w:val="22"/>
          <w:szCs w:val="22"/>
          <w:lang w:val="en-GB" w:eastAsia="en-GB"/>
        </w:rPr>
      </w:pPr>
    </w:p>
    <w:p w:rsidRPr="00996384" w:rsidR="00996384" w:rsidP="005D254F" w:rsidRDefault="00996384" w14:paraId="7A936705" w14:textId="77777777">
      <w:pPr>
        <w:numPr>
          <w:ilvl w:val="0"/>
          <w:numId w:val="70"/>
        </w:numPr>
        <w:autoSpaceDE w:val="0"/>
        <w:autoSpaceDN w:val="0"/>
        <w:adjustRightInd w:val="0"/>
        <w:spacing w:after="0"/>
        <w:rPr>
          <w:rFonts w:ascii="Calibri" w:hAnsi="Calibri" w:eastAsia="Times New Roman" w:cs="Calibri"/>
          <w:b/>
          <w:bCs/>
          <w:iCs/>
          <w:sz w:val="22"/>
          <w:szCs w:val="22"/>
          <w:lang w:val="en-GB" w:eastAsia="en-GB"/>
        </w:rPr>
      </w:pPr>
      <w:r>
        <w:rPr>
          <w:rFonts w:ascii="Calibri" w:hAnsi="Calibri" w:eastAsia="Times New Roman" w:cs="Calibri"/>
          <w:iCs/>
          <w:sz w:val="22"/>
          <w:szCs w:val="22"/>
          <w:lang w:val="en-GB" w:eastAsia="en-GB"/>
        </w:rPr>
        <w:t xml:space="preserve">Termly </w:t>
      </w:r>
      <w:r w:rsidR="00A22772">
        <w:rPr>
          <w:rFonts w:ascii="Calibri" w:hAnsi="Calibri" w:eastAsia="Times New Roman" w:cs="Calibri"/>
          <w:iCs/>
          <w:sz w:val="22"/>
          <w:szCs w:val="22"/>
          <w:lang w:val="en-GB" w:eastAsia="en-GB"/>
        </w:rPr>
        <w:t xml:space="preserve">confidential </w:t>
      </w:r>
      <w:r>
        <w:rPr>
          <w:rFonts w:ascii="Calibri" w:hAnsi="Calibri" w:eastAsia="Times New Roman" w:cs="Calibri"/>
          <w:iCs/>
          <w:sz w:val="22"/>
          <w:szCs w:val="22"/>
          <w:lang w:val="en-GB" w:eastAsia="en-GB"/>
        </w:rPr>
        <w:t>reporting to governors with key data including restraints/ any injuries/ any pupil or adult riddors.</w:t>
      </w:r>
    </w:p>
    <w:p w:rsidRPr="00A22772" w:rsidR="00996384" w:rsidP="005D254F" w:rsidRDefault="00A22772" w14:paraId="03E42E9F" w14:textId="77777777">
      <w:pPr>
        <w:numPr>
          <w:ilvl w:val="0"/>
          <w:numId w:val="70"/>
        </w:numPr>
        <w:autoSpaceDE w:val="0"/>
        <w:autoSpaceDN w:val="0"/>
        <w:adjustRightInd w:val="0"/>
        <w:spacing w:after="0"/>
        <w:rPr>
          <w:rFonts w:ascii="Calibri" w:hAnsi="Calibri" w:eastAsia="Times New Roman" w:cs="Calibri"/>
          <w:b/>
          <w:bCs/>
          <w:iCs/>
          <w:sz w:val="22"/>
          <w:szCs w:val="22"/>
          <w:lang w:val="en-GB" w:eastAsia="en-GB"/>
        </w:rPr>
      </w:pPr>
      <w:r>
        <w:rPr>
          <w:rFonts w:ascii="Calibri" w:hAnsi="Calibri" w:eastAsia="Times New Roman" w:cs="Calibri"/>
          <w:iCs/>
          <w:sz w:val="22"/>
          <w:szCs w:val="22"/>
          <w:lang w:val="en-GB" w:eastAsia="en-GB"/>
        </w:rPr>
        <w:t>Case study examples</w:t>
      </w:r>
    </w:p>
    <w:p w:rsidRPr="00A22772" w:rsidR="00A22772" w:rsidP="005D254F" w:rsidRDefault="00A22772" w14:paraId="63DD2A5B" w14:textId="77777777">
      <w:pPr>
        <w:numPr>
          <w:ilvl w:val="0"/>
          <w:numId w:val="70"/>
        </w:numPr>
        <w:autoSpaceDE w:val="0"/>
        <w:autoSpaceDN w:val="0"/>
        <w:adjustRightInd w:val="0"/>
        <w:spacing w:after="0"/>
        <w:rPr>
          <w:rFonts w:ascii="Calibri" w:hAnsi="Calibri" w:eastAsia="Times New Roman" w:cs="Calibri"/>
          <w:b/>
          <w:bCs/>
          <w:iCs/>
          <w:sz w:val="22"/>
          <w:szCs w:val="22"/>
          <w:lang w:val="en-GB" w:eastAsia="en-GB"/>
        </w:rPr>
      </w:pPr>
      <w:r>
        <w:rPr>
          <w:rFonts w:ascii="Calibri" w:hAnsi="Calibri" w:eastAsia="Times New Roman" w:cs="Calibri"/>
          <w:iCs/>
          <w:sz w:val="22"/>
          <w:szCs w:val="22"/>
          <w:lang w:val="en-GB" w:eastAsia="en-GB"/>
        </w:rPr>
        <w:t>Key data on specific behaviours/criteria agreed with governors</w:t>
      </w:r>
    </w:p>
    <w:p w:rsidRPr="00A22772" w:rsidR="00A22772" w:rsidP="005D254F" w:rsidRDefault="00A22772" w14:paraId="36AEBF6C" w14:textId="77777777">
      <w:pPr>
        <w:numPr>
          <w:ilvl w:val="0"/>
          <w:numId w:val="70"/>
        </w:numPr>
        <w:autoSpaceDE w:val="0"/>
        <w:autoSpaceDN w:val="0"/>
        <w:adjustRightInd w:val="0"/>
        <w:spacing w:after="0"/>
        <w:rPr>
          <w:rFonts w:ascii="Calibri" w:hAnsi="Calibri" w:eastAsia="Times New Roman" w:cs="Calibri"/>
          <w:b/>
          <w:bCs/>
          <w:iCs/>
          <w:sz w:val="22"/>
          <w:szCs w:val="22"/>
          <w:lang w:val="en-GB" w:eastAsia="en-GB"/>
        </w:rPr>
      </w:pPr>
      <w:r>
        <w:rPr>
          <w:rFonts w:ascii="Calibri" w:hAnsi="Calibri" w:eastAsia="Times New Roman" w:cs="Calibri"/>
          <w:iCs/>
          <w:sz w:val="22"/>
          <w:szCs w:val="22"/>
          <w:lang w:val="en-GB" w:eastAsia="en-GB"/>
        </w:rPr>
        <w:t xml:space="preserve">Data linked to individual provision rooms/ risk assessment and any change of provision. </w:t>
      </w:r>
    </w:p>
    <w:p w:rsidRPr="00A22772" w:rsidR="00A22772" w:rsidP="005D254F" w:rsidRDefault="00A22772" w14:paraId="68F26E52" w14:textId="77777777">
      <w:pPr>
        <w:numPr>
          <w:ilvl w:val="0"/>
          <w:numId w:val="70"/>
        </w:numPr>
        <w:autoSpaceDE w:val="0"/>
        <w:autoSpaceDN w:val="0"/>
        <w:adjustRightInd w:val="0"/>
        <w:spacing w:after="0"/>
        <w:rPr>
          <w:rFonts w:ascii="Calibri" w:hAnsi="Calibri" w:eastAsia="Times New Roman" w:cs="Calibri"/>
          <w:b/>
          <w:bCs/>
          <w:iCs/>
          <w:sz w:val="22"/>
          <w:szCs w:val="22"/>
          <w:lang w:val="en-GB" w:eastAsia="en-GB"/>
        </w:rPr>
      </w:pPr>
      <w:r>
        <w:rPr>
          <w:rFonts w:ascii="Calibri" w:hAnsi="Calibri" w:eastAsia="Times New Roman" w:cs="Calibri"/>
          <w:iCs/>
          <w:sz w:val="22"/>
          <w:szCs w:val="22"/>
          <w:lang w:val="en-GB" w:eastAsia="en-GB"/>
        </w:rPr>
        <w:t>Any parental or staff professional concern</w:t>
      </w:r>
    </w:p>
    <w:p w:rsidRPr="00D64646" w:rsidR="00A22772" w:rsidP="005D254F" w:rsidRDefault="00A22772" w14:paraId="377F22B2" w14:textId="77777777">
      <w:pPr>
        <w:numPr>
          <w:ilvl w:val="0"/>
          <w:numId w:val="70"/>
        </w:numPr>
        <w:autoSpaceDE w:val="0"/>
        <w:autoSpaceDN w:val="0"/>
        <w:adjustRightInd w:val="0"/>
        <w:spacing w:after="0"/>
        <w:rPr>
          <w:rFonts w:ascii="Calibri" w:hAnsi="Calibri" w:eastAsia="Times New Roman" w:cs="Calibri"/>
          <w:b/>
          <w:bCs/>
          <w:iCs/>
          <w:sz w:val="22"/>
          <w:szCs w:val="22"/>
          <w:lang w:val="en-GB" w:eastAsia="en-GB"/>
        </w:rPr>
      </w:pPr>
      <w:r>
        <w:rPr>
          <w:rFonts w:ascii="Calibri" w:hAnsi="Calibri" w:eastAsia="Times New Roman" w:cs="Calibri"/>
          <w:iCs/>
          <w:sz w:val="22"/>
          <w:szCs w:val="22"/>
          <w:lang w:val="en-GB" w:eastAsia="en-GB"/>
        </w:rPr>
        <w:t xml:space="preserve">Any emerging themes or patterns. </w:t>
      </w:r>
    </w:p>
    <w:p w:rsidRPr="00D64646" w:rsidR="00EC159D" w:rsidP="00175D76" w:rsidRDefault="00EC159D" w14:paraId="2362D784" w14:textId="77777777">
      <w:pPr>
        <w:autoSpaceDE w:val="0"/>
        <w:autoSpaceDN w:val="0"/>
        <w:adjustRightInd w:val="0"/>
        <w:spacing w:after="0"/>
        <w:rPr>
          <w:rFonts w:ascii="Calibri" w:hAnsi="Calibri" w:eastAsia="Times New Roman" w:cs="Calibri"/>
          <w:b/>
          <w:sz w:val="22"/>
          <w:szCs w:val="22"/>
          <w:lang w:val="en-GB" w:eastAsia="en-GB"/>
        </w:rPr>
      </w:pPr>
    </w:p>
    <w:p w:rsidRPr="00D64646" w:rsidR="00175D76" w:rsidP="18BDAEA5" w:rsidRDefault="004C1C94" w14:paraId="72736C47" w14:textId="64050365">
      <w:pPr>
        <w:pStyle w:val="Normal"/>
        <w:spacing w:after="0"/>
        <w:rPr>
          <w:rFonts w:ascii="Calibri" w:hAnsi="Calibri" w:eastAsia="Times New Roman" w:cs="Calibri"/>
          <w:b w:val="1"/>
          <w:bCs w:val="1"/>
          <w:sz w:val="22"/>
          <w:szCs w:val="22"/>
          <w:lang w:val="en-GB" w:eastAsia="en-GB"/>
        </w:rPr>
      </w:pPr>
      <w:r w:rsidRPr="18BDAEA5" w:rsidR="005F4FD7">
        <w:rPr>
          <w:rFonts w:ascii="Calibri" w:hAnsi="Calibri" w:eastAsia="Times New Roman" w:cs="Calibri"/>
          <w:b w:val="1"/>
          <w:bCs w:val="1"/>
          <w:sz w:val="22"/>
          <w:szCs w:val="22"/>
          <w:lang w:val="en-GB" w:eastAsia="en-GB"/>
        </w:rPr>
        <w:t>1</w:t>
      </w:r>
      <w:r w:rsidRPr="18BDAEA5" w:rsidR="00EC159D">
        <w:rPr>
          <w:rFonts w:ascii="Calibri" w:hAnsi="Calibri" w:eastAsia="Times New Roman" w:cs="Calibri"/>
          <w:b w:val="1"/>
          <w:bCs w:val="1"/>
          <w:sz w:val="22"/>
          <w:szCs w:val="22"/>
          <w:lang w:val="en-GB" w:eastAsia="en-GB"/>
        </w:rPr>
        <w:t>5</w:t>
      </w:r>
      <w:r w:rsidRPr="18BDAEA5" w:rsidR="00175D76">
        <w:rPr>
          <w:rFonts w:ascii="Calibri" w:hAnsi="Calibri" w:eastAsia="Times New Roman" w:cs="Calibri"/>
          <w:b w:val="1"/>
          <w:bCs w:val="1"/>
          <w:sz w:val="22"/>
          <w:szCs w:val="22"/>
          <w:lang w:val="en-GB" w:eastAsia="en-GB"/>
        </w:rPr>
        <w:t xml:space="preserve">. </w:t>
      </w:r>
      <w:r w:rsidRPr="18BDAEA5" w:rsidR="00EC159D">
        <w:rPr>
          <w:rFonts w:ascii="Calibri" w:hAnsi="Calibri" w:eastAsia="Times New Roman" w:cs="Calibri"/>
          <w:b w:val="1"/>
          <w:bCs w:val="1"/>
          <w:sz w:val="22"/>
          <w:szCs w:val="22"/>
          <w:lang w:val="en-GB" w:eastAsia="en-GB"/>
        </w:rPr>
        <w:t xml:space="preserve">Success Criteria </w:t>
      </w:r>
    </w:p>
    <w:p w:rsidRPr="00D64646" w:rsidR="00175D76" w:rsidP="00175D76" w:rsidRDefault="00175D76" w14:paraId="510DCDC9" w14:textId="77777777">
      <w:pPr>
        <w:spacing w:after="0"/>
        <w:rPr>
          <w:rFonts w:ascii="Calibri" w:hAnsi="Calibri" w:eastAsia="Times New Roman" w:cs="Calibri"/>
          <w:sz w:val="22"/>
          <w:szCs w:val="22"/>
          <w:lang w:val="en-GB" w:eastAsia="en-GB"/>
        </w:rPr>
      </w:pPr>
    </w:p>
    <w:p w:rsidRPr="00D64646" w:rsidR="00175D76" w:rsidP="00D64646" w:rsidRDefault="00175D76" w14:paraId="199C8ABD" w14:textId="77777777">
      <w:pPr>
        <w:numPr>
          <w:ilvl w:val="0"/>
          <w:numId w:val="17"/>
        </w:num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Positive ethos and climate that supports ALL pupils is always demonstrated.</w:t>
      </w:r>
    </w:p>
    <w:p w:rsidRPr="00D64646" w:rsidR="00175D76" w:rsidP="00D64646" w:rsidRDefault="00175D76" w14:paraId="25832BA9" w14:textId="77777777">
      <w:pPr>
        <w:numPr>
          <w:ilvl w:val="0"/>
          <w:numId w:val="17"/>
        </w:num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High expectations evident throughout school with behaviour well-managed.</w:t>
      </w:r>
    </w:p>
    <w:p w:rsidRPr="00D64646" w:rsidR="00175D76" w:rsidP="00D64646" w:rsidRDefault="00175D76" w14:paraId="342EB24F" w14:textId="77777777">
      <w:pPr>
        <w:numPr>
          <w:ilvl w:val="0"/>
          <w:numId w:val="17"/>
        </w:num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Behaviour is consistently managed with planned strategies.</w:t>
      </w:r>
    </w:p>
    <w:p w:rsidRPr="00D64646" w:rsidR="00175D76" w:rsidP="00D64646" w:rsidRDefault="00175D76" w14:paraId="7E7B5836" w14:textId="77777777">
      <w:pPr>
        <w:numPr>
          <w:ilvl w:val="0"/>
          <w:numId w:val="17"/>
        </w:num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All work within the school meets legal requirements.</w:t>
      </w:r>
    </w:p>
    <w:p w:rsidRPr="00D64646" w:rsidR="00175D76" w:rsidP="00D64646" w:rsidRDefault="00175D76" w14:paraId="5CF415D0" w14:textId="77777777">
      <w:pPr>
        <w:numPr>
          <w:ilvl w:val="0"/>
          <w:numId w:val="17"/>
        </w:num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The environment and staff interactions (e.g. tone of voice, body language used etc) are carefully planned to reduce the need for the pupil’s behaviour to be challenging.</w:t>
      </w:r>
    </w:p>
    <w:p w:rsidRPr="00D64646" w:rsidR="00175D76" w:rsidP="00D64646" w:rsidRDefault="00175D76" w14:paraId="1AF5B2B1" w14:textId="77777777">
      <w:pPr>
        <w:numPr>
          <w:ilvl w:val="0"/>
          <w:numId w:val="17"/>
        </w:num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 xml:space="preserve">Staff </w:t>
      </w:r>
      <w:proofErr w:type="gramStart"/>
      <w:r w:rsidRPr="00D64646">
        <w:rPr>
          <w:rFonts w:ascii="Calibri" w:hAnsi="Calibri" w:eastAsia="Times New Roman" w:cs="Calibri"/>
          <w:sz w:val="22"/>
          <w:szCs w:val="22"/>
          <w:lang w:val="en-GB" w:eastAsia="en-GB"/>
        </w:rPr>
        <w:t>are able to</w:t>
      </w:r>
      <w:proofErr w:type="gramEnd"/>
      <w:r w:rsidRPr="00D64646">
        <w:rPr>
          <w:rFonts w:ascii="Calibri" w:hAnsi="Calibri" w:eastAsia="Times New Roman" w:cs="Calibri"/>
          <w:sz w:val="22"/>
          <w:szCs w:val="22"/>
          <w:lang w:val="en-GB" w:eastAsia="en-GB"/>
        </w:rPr>
        <w:t xml:space="preserve"> demonstrate competency.</w:t>
      </w:r>
    </w:p>
    <w:p w:rsidRPr="00D64646" w:rsidR="00175D76" w:rsidP="00D64646" w:rsidRDefault="00175D76" w14:paraId="5ED4F9E1" w14:textId="48F44DDD">
      <w:pPr>
        <w:numPr>
          <w:ilvl w:val="0"/>
          <w:numId w:val="17"/>
        </w:numPr>
        <w:spacing w:after="0"/>
        <w:rPr>
          <w:rFonts w:ascii="Calibri" w:hAnsi="Calibri" w:eastAsia="Times New Roman" w:cs="Calibri"/>
          <w:sz w:val="22"/>
          <w:szCs w:val="22"/>
          <w:lang w:val="en-GB" w:eastAsia="en-GB"/>
        </w:rPr>
      </w:pPr>
      <w:r w:rsidRPr="3D16B0E1" w:rsidR="00175D76">
        <w:rPr>
          <w:rFonts w:ascii="Calibri" w:hAnsi="Calibri" w:eastAsia="Times New Roman" w:cs="Calibri"/>
          <w:sz w:val="22"/>
          <w:szCs w:val="22"/>
          <w:lang w:val="en-GB" w:eastAsia="en-GB"/>
        </w:rPr>
        <w:t>All guidelines within policy are consistently followed</w:t>
      </w:r>
      <w:r w:rsidRPr="3D16B0E1" w:rsidR="00EC159D">
        <w:rPr>
          <w:rFonts w:ascii="Calibri" w:hAnsi="Calibri" w:eastAsia="Times New Roman" w:cs="Calibri"/>
          <w:sz w:val="22"/>
          <w:szCs w:val="22"/>
          <w:lang w:val="en-GB" w:eastAsia="en-GB"/>
        </w:rPr>
        <w:t xml:space="preserve"> and if strategies are being reviewed or trialled the Engagement </w:t>
      </w:r>
      <w:r w:rsidRPr="3D16B0E1" w:rsidR="00EC159D">
        <w:rPr>
          <w:rFonts w:ascii="Calibri" w:hAnsi="Calibri" w:eastAsia="Times New Roman" w:cs="Calibri"/>
          <w:sz w:val="22"/>
          <w:szCs w:val="22"/>
          <w:lang w:val="en-GB" w:eastAsia="en-GB"/>
        </w:rPr>
        <w:t>A</w:t>
      </w:r>
      <w:r w:rsidRPr="3D16B0E1" w:rsidR="0C1A1476">
        <w:rPr>
          <w:rFonts w:ascii="Calibri" w:hAnsi="Calibri" w:eastAsia="Times New Roman" w:cs="Calibri"/>
          <w:sz w:val="22"/>
          <w:szCs w:val="22"/>
          <w:lang w:val="en-GB" w:eastAsia="en-GB"/>
        </w:rPr>
        <w:t>utism</w:t>
      </w:r>
      <w:r w:rsidRPr="3D16B0E1" w:rsidR="00EC159D">
        <w:rPr>
          <w:rFonts w:ascii="Calibri" w:hAnsi="Calibri" w:eastAsia="Times New Roman" w:cs="Calibri"/>
          <w:sz w:val="22"/>
          <w:szCs w:val="22"/>
          <w:lang w:val="en-GB" w:eastAsia="en-GB"/>
        </w:rPr>
        <w:t xml:space="preserve"> or Behaviour Plans are updated as soon as possible.</w:t>
      </w:r>
    </w:p>
    <w:p w:rsidRPr="00D64646" w:rsidR="00EC159D" w:rsidP="00D64646" w:rsidRDefault="00EC159D" w14:paraId="2B8314D1" w14:textId="77777777">
      <w:pPr>
        <w:numPr>
          <w:ilvl w:val="0"/>
          <w:numId w:val="17"/>
        </w:num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New staff are supported to develop their skills to support pupils and to follow plan quickly</w:t>
      </w:r>
    </w:p>
    <w:p w:rsidRPr="00D64646" w:rsidR="00175D76" w:rsidP="00175D76" w:rsidRDefault="00175D76" w14:paraId="5EC254DD" w14:textId="77777777">
      <w:pPr>
        <w:spacing w:after="0"/>
        <w:rPr>
          <w:rFonts w:ascii="Calibri" w:hAnsi="Calibri" w:eastAsia="Times New Roman" w:cs="Calibri"/>
          <w:sz w:val="22"/>
          <w:szCs w:val="22"/>
          <w:lang w:val="en-GB" w:eastAsia="zh-CN"/>
        </w:rPr>
      </w:pPr>
    </w:p>
    <w:p w:rsidRPr="00D64646" w:rsidR="00175D76" w:rsidP="00175D76" w:rsidRDefault="005F4FD7" w14:paraId="603E924D" w14:textId="77777777">
      <w:pPr>
        <w:spacing w:after="0"/>
        <w:rPr>
          <w:rFonts w:ascii="Calibri" w:hAnsi="Calibri" w:eastAsia="Times New Roman" w:cs="Calibri"/>
          <w:b/>
          <w:sz w:val="22"/>
          <w:szCs w:val="22"/>
          <w:lang w:val="en-GB" w:eastAsia="zh-CN"/>
        </w:rPr>
      </w:pPr>
      <w:r w:rsidRPr="00D64646">
        <w:rPr>
          <w:rFonts w:ascii="Calibri" w:hAnsi="Calibri" w:eastAsia="Times New Roman" w:cs="Calibri"/>
          <w:b/>
          <w:sz w:val="22"/>
          <w:szCs w:val="22"/>
          <w:lang w:val="en-GB" w:eastAsia="zh-CN"/>
        </w:rPr>
        <w:t>1</w:t>
      </w:r>
      <w:r w:rsidRPr="00D64646" w:rsidR="00D46EBB">
        <w:rPr>
          <w:rFonts w:ascii="Calibri" w:hAnsi="Calibri" w:eastAsia="Times New Roman" w:cs="Calibri"/>
          <w:b/>
          <w:sz w:val="22"/>
          <w:szCs w:val="22"/>
          <w:lang w:val="en-GB" w:eastAsia="zh-CN"/>
        </w:rPr>
        <w:t>7</w:t>
      </w:r>
      <w:r w:rsidRPr="00D64646" w:rsidR="00175D76">
        <w:rPr>
          <w:rFonts w:ascii="Calibri" w:hAnsi="Calibri" w:eastAsia="Times New Roman" w:cs="Calibri"/>
          <w:b/>
          <w:sz w:val="22"/>
          <w:szCs w:val="22"/>
          <w:lang w:val="en-GB" w:eastAsia="zh-CN"/>
        </w:rPr>
        <w:t>. M</w:t>
      </w:r>
      <w:r w:rsidRPr="00D64646" w:rsidR="00EC159D">
        <w:rPr>
          <w:rFonts w:ascii="Calibri" w:hAnsi="Calibri" w:eastAsia="Times New Roman" w:cs="Calibri"/>
          <w:b/>
          <w:sz w:val="22"/>
          <w:szCs w:val="22"/>
          <w:lang w:val="en-GB" w:eastAsia="zh-CN"/>
        </w:rPr>
        <w:t xml:space="preserve">onitoring and Evaluation of Policy </w:t>
      </w:r>
    </w:p>
    <w:p w:rsidRPr="00D64646" w:rsidR="00175D76" w:rsidP="00175D76" w:rsidRDefault="00175D76" w14:paraId="5B7F8304" w14:textId="77777777">
      <w:pPr>
        <w:spacing w:after="0"/>
        <w:rPr>
          <w:rFonts w:ascii="Calibri" w:hAnsi="Calibri" w:eastAsia="Times New Roman" w:cs="Calibri"/>
          <w:sz w:val="22"/>
          <w:szCs w:val="22"/>
          <w:lang w:val="en-GB" w:eastAsia="zh-CN"/>
        </w:rPr>
      </w:pPr>
    </w:p>
    <w:p w:rsidRPr="00D64646" w:rsidR="00175D76" w:rsidP="00D64646" w:rsidRDefault="00175D76" w14:paraId="45D211A3" w14:textId="77777777">
      <w:pPr>
        <w:numPr>
          <w:ilvl w:val="0"/>
          <w:numId w:val="18"/>
        </w:numPr>
        <w:spacing w:after="0"/>
        <w:rPr>
          <w:rFonts w:ascii="Calibri" w:hAnsi="Calibri" w:eastAsia="Times New Roman" w:cs="Calibri"/>
          <w:sz w:val="22"/>
          <w:szCs w:val="22"/>
          <w:lang w:val="en-GB" w:eastAsia="zh-CN"/>
        </w:rPr>
      </w:pPr>
      <w:r w:rsidRPr="00D64646">
        <w:rPr>
          <w:rFonts w:ascii="Calibri" w:hAnsi="Calibri" w:eastAsia="Times New Roman" w:cs="Calibri"/>
          <w:sz w:val="22"/>
          <w:szCs w:val="22"/>
          <w:lang w:val="en-GB" w:eastAsia="zh-CN"/>
        </w:rPr>
        <w:t xml:space="preserve">The Policy will be reviewed each year in the light of school self- review, or as necessary </w:t>
      </w:r>
      <w:proofErr w:type="gramStart"/>
      <w:r w:rsidRPr="00D64646">
        <w:rPr>
          <w:rFonts w:ascii="Calibri" w:hAnsi="Calibri" w:eastAsia="Times New Roman" w:cs="Calibri"/>
          <w:sz w:val="22"/>
          <w:szCs w:val="22"/>
          <w:lang w:val="en-GB" w:eastAsia="zh-CN"/>
        </w:rPr>
        <w:t>in light of</w:t>
      </w:r>
      <w:proofErr w:type="gramEnd"/>
      <w:r w:rsidRPr="00D64646">
        <w:rPr>
          <w:rFonts w:ascii="Calibri" w:hAnsi="Calibri" w:eastAsia="Times New Roman" w:cs="Calibri"/>
          <w:sz w:val="22"/>
          <w:szCs w:val="22"/>
          <w:lang w:val="en-GB" w:eastAsia="zh-CN"/>
        </w:rPr>
        <w:t xml:space="preserve"> legal changes and advice from BILD accredited training provider for </w:t>
      </w:r>
      <w:r w:rsidRPr="00D64646">
        <w:rPr>
          <w:rFonts w:ascii="Calibri" w:hAnsi="Calibri" w:eastAsia="Times New Roman" w:cs="Calibri"/>
          <w:sz w:val="22"/>
          <w:szCs w:val="22"/>
          <w:lang w:val="en-GB" w:eastAsia="en-GB"/>
        </w:rPr>
        <w:t xml:space="preserve">Safer Positioning.   </w:t>
      </w:r>
      <w:r w:rsidRPr="00D64646">
        <w:rPr>
          <w:rFonts w:ascii="Calibri" w:hAnsi="Calibri" w:eastAsia="Times New Roman" w:cs="Calibri"/>
          <w:sz w:val="22"/>
          <w:szCs w:val="22"/>
          <w:lang w:val="en-GB" w:eastAsia="zh-CN"/>
        </w:rPr>
        <w:t xml:space="preserve"> </w:t>
      </w:r>
    </w:p>
    <w:p w:rsidRPr="00D64646" w:rsidR="00EC159D" w:rsidP="00D64646" w:rsidRDefault="00EC159D" w14:paraId="26FB643F" w14:textId="77777777">
      <w:pPr>
        <w:numPr>
          <w:ilvl w:val="0"/>
          <w:numId w:val="18"/>
        </w:numPr>
        <w:spacing w:after="0"/>
        <w:rPr>
          <w:rFonts w:ascii="Calibri" w:hAnsi="Calibri" w:eastAsia="Times New Roman" w:cs="Calibri"/>
          <w:sz w:val="22"/>
          <w:szCs w:val="22"/>
          <w:lang w:val="en-GB" w:eastAsia="zh-CN"/>
        </w:rPr>
      </w:pPr>
      <w:r w:rsidRPr="00D64646">
        <w:rPr>
          <w:rFonts w:ascii="Calibri" w:hAnsi="Calibri" w:eastAsia="Times New Roman" w:cs="Calibri"/>
          <w:sz w:val="22"/>
          <w:szCs w:val="22"/>
          <w:lang w:val="en-GB" w:eastAsia="zh-CN"/>
        </w:rPr>
        <w:t xml:space="preserve">The Policy will be reviewed and approved by Governors annually. </w:t>
      </w:r>
    </w:p>
    <w:p w:rsidRPr="00D64646" w:rsidR="00175D76" w:rsidP="00D64646" w:rsidRDefault="00175D76" w14:paraId="15418A0C" w14:textId="77777777">
      <w:pPr>
        <w:numPr>
          <w:ilvl w:val="0"/>
          <w:numId w:val="18"/>
        </w:numPr>
        <w:spacing w:after="0"/>
        <w:rPr>
          <w:rFonts w:ascii="Calibri" w:hAnsi="Calibri" w:eastAsia="Times New Roman" w:cs="Calibri"/>
          <w:sz w:val="22"/>
          <w:szCs w:val="22"/>
          <w:lang w:val="en-GB" w:eastAsia="zh-CN"/>
        </w:rPr>
      </w:pPr>
      <w:r w:rsidRPr="00D64646">
        <w:rPr>
          <w:rFonts w:ascii="Calibri" w:hAnsi="Calibri" w:eastAsia="Times New Roman" w:cs="Calibri"/>
          <w:sz w:val="22"/>
          <w:szCs w:val="22"/>
          <w:lang w:val="en-GB" w:eastAsia="zh-CN"/>
        </w:rPr>
        <w:t>Monitoring responsibilities</w:t>
      </w:r>
    </w:p>
    <w:p w:rsidRPr="00D64646" w:rsidR="00175D76" w:rsidP="005D254F" w:rsidRDefault="00EC159D" w14:paraId="0E59BAF0" w14:textId="77777777">
      <w:pPr>
        <w:numPr>
          <w:ilvl w:val="1"/>
          <w:numId w:val="61"/>
        </w:numPr>
        <w:spacing w:after="0"/>
        <w:rPr>
          <w:rFonts w:ascii="Calibri" w:hAnsi="Calibri" w:eastAsia="Times New Roman" w:cs="Calibri"/>
          <w:sz w:val="22"/>
          <w:szCs w:val="22"/>
          <w:lang w:val="en-GB" w:eastAsia="zh-CN"/>
        </w:rPr>
      </w:pPr>
      <w:r w:rsidRPr="00D64646">
        <w:rPr>
          <w:rFonts w:ascii="Calibri" w:hAnsi="Calibri" w:eastAsia="Times New Roman" w:cs="Calibri"/>
          <w:sz w:val="22"/>
          <w:szCs w:val="22"/>
          <w:lang w:val="en-GB" w:eastAsia="zh-CN"/>
        </w:rPr>
        <w:t xml:space="preserve">Teachers monitor incidents and review strategies </w:t>
      </w:r>
      <w:r w:rsidRPr="00D64646" w:rsidR="00ED160A">
        <w:rPr>
          <w:rFonts w:ascii="Calibri" w:hAnsi="Calibri" w:eastAsia="Times New Roman" w:cs="Calibri"/>
          <w:sz w:val="22"/>
          <w:szCs w:val="22"/>
          <w:lang w:val="en-GB" w:eastAsia="zh-CN"/>
        </w:rPr>
        <w:t xml:space="preserve">and liaise with their team </w:t>
      </w:r>
      <w:r w:rsidRPr="00D64646">
        <w:rPr>
          <w:rFonts w:ascii="Calibri" w:hAnsi="Calibri" w:eastAsia="Times New Roman" w:cs="Calibri"/>
          <w:sz w:val="22"/>
          <w:szCs w:val="22"/>
          <w:lang w:val="en-GB" w:eastAsia="zh-CN"/>
        </w:rPr>
        <w:t xml:space="preserve">on on-going basis and contact Head </w:t>
      </w:r>
      <w:proofErr w:type="gramStart"/>
      <w:r w:rsidRPr="00D64646">
        <w:rPr>
          <w:rFonts w:ascii="Calibri" w:hAnsi="Calibri" w:eastAsia="Times New Roman" w:cs="Calibri"/>
          <w:sz w:val="22"/>
          <w:szCs w:val="22"/>
          <w:lang w:val="en-GB" w:eastAsia="zh-CN"/>
        </w:rPr>
        <w:t>Of</w:t>
      </w:r>
      <w:proofErr w:type="gramEnd"/>
      <w:r w:rsidRPr="00D64646">
        <w:rPr>
          <w:rFonts w:ascii="Calibri" w:hAnsi="Calibri" w:eastAsia="Times New Roman" w:cs="Calibri"/>
          <w:sz w:val="22"/>
          <w:szCs w:val="22"/>
          <w:lang w:val="en-GB" w:eastAsia="zh-CN"/>
        </w:rPr>
        <w:t xml:space="preserve"> Phase if any concerns or if staff need support</w:t>
      </w:r>
      <w:r w:rsidRPr="00D64646" w:rsidR="00ED160A">
        <w:rPr>
          <w:rFonts w:ascii="Calibri" w:hAnsi="Calibri" w:eastAsia="Times New Roman" w:cs="Calibri"/>
          <w:sz w:val="22"/>
          <w:szCs w:val="22"/>
          <w:lang w:val="en-GB" w:eastAsia="zh-CN"/>
        </w:rPr>
        <w:t xml:space="preserve">. They update plans including after any </w:t>
      </w:r>
      <w:r w:rsidRPr="00D64646" w:rsidR="001F772C">
        <w:rPr>
          <w:rFonts w:ascii="Calibri" w:hAnsi="Calibri" w:eastAsia="Times New Roman" w:cs="Calibri"/>
          <w:sz w:val="22"/>
          <w:szCs w:val="22"/>
          <w:lang w:val="en-GB" w:eastAsia="zh-CN"/>
        </w:rPr>
        <w:t xml:space="preserve">live trial. </w:t>
      </w:r>
    </w:p>
    <w:p w:rsidRPr="00D64646" w:rsidR="00EC159D" w:rsidP="005D254F" w:rsidRDefault="00EC159D" w14:paraId="23655518" w14:textId="77777777">
      <w:pPr>
        <w:numPr>
          <w:ilvl w:val="1"/>
          <w:numId w:val="61"/>
        </w:numPr>
        <w:spacing w:after="0"/>
        <w:rPr>
          <w:rFonts w:ascii="Calibri" w:hAnsi="Calibri" w:eastAsia="Times New Roman" w:cs="Calibri"/>
          <w:sz w:val="22"/>
          <w:szCs w:val="22"/>
          <w:lang w:val="en-GB" w:eastAsia="zh-CN"/>
        </w:rPr>
      </w:pPr>
      <w:r w:rsidRPr="00D64646">
        <w:rPr>
          <w:rFonts w:ascii="Calibri" w:hAnsi="Calibri" w:eastAsia="Times New Roman" w:cs="Calibri"/>
          <w:sz w:val="22"/>
          <w:szCs w:val="22"/>
          <w:lang w:val="en-GB" w:eastAsia="zh-CN"/>
        </w:rPr>
        <w:t xml:space="preserve">Head of Phase or designated person review each incident and offer further support or advice if necessary. </w:t>
      </w:r>
    </w:p>
    <w:p w:rsidRPr="00D64646" w:rsidR="00175D76" w:rsidP="005D254F" w:rsidRDefault="00175D76" w14:paraId="017E2D46" w14:textId="77777777">
      <w:pPr>
        <w:numPr>
          <w:ilvl w:val="1"/>
          <w:numId w:val="61"/>
        </w:numPr>
        <w:spacing w:after="0"/>
        <w:rPr>
          <w:rFonts w:ascii="Calibri" w:hAnsi="Calibri" w:eastAsia="Times New Roman" w:cs="Calibri"/>
          <w:sz w:val="22"/>
          <w:szCs w:val="22"/>
          <w:lang w:val="en-GB" w:eastAsia="zh-CN"/>
        </w:rPr>
      </w:pPr>
      <w:r w:rsidRPr="00D64646">
        <w:rPr>
          <w:rFonts w:ascii="Calibri" w:hAnsi="Calibri" w:eastAsia="Times New Roman" w:cs="Calibri"/>
          <w:sz w:val="22"/>
          <w:szCs w:val="22"/>
          <w:lang w:val="en-GB" w:eastAsia="zh-CN"/>
        </w:rPr>
        <w:t>SLT and Safer Positioning trainers monitor the Policy through:</w:t>
      </w:r>
    </w:p>
    <w:p w:rsidRPr="00D64646" w:rsidR="00175D76" w:rsidP="00D64646" w:rsidRDefault="00175D76" w14:paraId="609B88B4" w14:textId="77777777">
      <w:pPr>
        <w:numPr>
          <w:ilvl w:val="1"/>
          <w:numId w:val="18"/>
        </w:numPr>
        <w:spacing w:after="0"/>
        <w:ind w:firstLine="360"/>
        <w:rPr>
          <w:rFonts w:ascii="Calibri" w:hAnsi="Calibri" w:eastAsia="Times New Roman" w:cs="Calibri"/>
          <w:sz w:val="22"/>
          <w:szCs w:val="22"/>
          <w:lang w:val="en-GB" w:eastAsia="zh-CN"/>
        </w:rPr>
      </w:pPr>
      <w:r w:rsidRPr="00D64646">
        <w:rPr>
          <w:rFonts w:ascii="Calibri" w:hAnsi="Calibri" w:eastAsia="Times New Roman" w:cs="Calibri"/>
          <w:sz w:val="22"/>
          <w:szCs w:val="22"/>
          <w:lang w:val="en-GB" w:eastAsia="zh-CN"/>
        </w:rPr>
        <w:t>classroom observations</w:t>
      </w:r>
    </w:p>
    <w:p w:rsidRPr="00D64646" w:rsidR="00175D76" w:rsidP="00D64646" w:rsidRDefault="00175D76" w14:paraId="49D85D06" w14:textId="77777777">
      <w:pPr>
        <w:numPr>
          <w:ilvl w:val="1"/>
          <w:numId w:val="18"/>
        </w:numPr>
        <w:spacing w:after="0"/>
        <w:ind w:firstLine="360"/>
        <w:rPr>
          <w:rFonts w:ascii="Calibri" w:hAnsi="Calibri" w:eastAsia="Times New Roman" w:cs="Calibri"/>
          <w:sz w:val="22"/>
          <w:szCs w:val="22"/>
          <w:lang w:val="en-GB" w:eastAsia="zh-CN"/>
        </w:rPr>
      </w:pPr>
      <w:r w:rsidRPr="00D64646">
        <w:rPr>
          <w:rFonts w:ascii="Calibri" w:hAnsi="Calibri" w:eastAsia="Times New Roman" w:cs="Calibri"/>
          <w:sz w:val="22"/>
          <w:szCs w:val="22"/>
          <w:lang w:val="en-GB" w:eastAsia="zh-CN"/>
        </w:rPr>
        <w:t>monitoring of planning</w:t>
      </w:r>
    </w:p>
    <w:p w:rsidRPr="00D64646" w:rsidR="00175D76" w:rsidP="00D64646" w:rsidRDefault="00175D76" w14:paraId="0C75893F" w14:textId="77777777">
      <w:pPr>
        <w:numPr>
          <w:ilvl w:val="1"/>
          <w:numId w:val="18"/>
        </w:numPr>
        <w:spacing w:after="0"/>
        <w:ind w:firstLine="360"/>
        <w:rPr>
          <w:rFonts w:ascii="Calibri" w:hAnsi="Calibri" w:eastAsia="Times New Roman" w:cs="Calibri"/>
          <w:sz w:val="22"/>
          <w:szCs w:val="22"/>
          <w:lang w:val="en-GB" w:eastAsia="zh-CN"/>
        </w:rPr>
      </w:pPr>
      <w:r w:rsidRPr="00D64646">
        <w:rPr>
          <w:rFonts w:ascii="Calibri" w:hAnsi="Calibri" w:eastAsia="Times New Roman" w:cs="Calibri"/>
          <w:sz w:val="22"/>
          <w:szCs w:val="22"/>
          <w:lang w:val="en-GB" w:eastAsia="zh-CN"/>
        </w:rPr>
        <w:t>signing all incident forms and agreeing any necessary actions post- incident support</w:t>
      </w:r>
    </w:p>
    <w:p w:rsidRPr="00D64646" w:rsidR="00175D76" w:rsidP="00175D76" w:rsidRDefault="00175D76" w14:paraId="141EF61A" w14:textId="77777777">
      <w:pPr>
        <w:spacing w:after="0"/>
        <w:ind w:left="1440"/>
        <w:rPr>
          <w:rFonts w:ascii="Calibri" w:hAnsi="Calibri" w:eastAsia="Times New Roman" w:cs="Calibri"/>
          <w:sz w:val="22"/>
          <w:szCs w:val="22"/>
          <w:lang w:val="en-GB" w:eastAsia="zh-CN"/>
        </w:rPr>
      </w:pPr>
      <w:r w:rsidRPr="00D64646">
        <w:rPr>
          <w:rFonts w:ascii="Calibri" w:hAnsi="Calibri" w:eastAsia="Times New Roman" w:cs="Calibri"/>
          <w:sz w:val="22"/>
          <w:szCs w:val="22"/>
          <w:lang w:val="en-GB" w:eastAsia="zh-CN"/>
        </w:rPr>
        <w:t xml:space="preserve">            </w:t>
      </w:r>
      <w:r w:rsidR="00A22772">
        <w:rPr>
          <w:rFonts w:ascii="Calibri" w:hAnsi="Calibri" w:eastAsia="Times New Roman" w:cs="Calibri"/>
          <w:sz w:val="22"/>
          <w:szCs w:val="22"/>
          <w:lang w:val="en-GB" w:eastAsia="zh-CN"/>
        </w:rPr>
        <w:t xml:space="preserve"> </w:t>
      </w:r>
      <w:r w:rsidRPr="00D64646">
        <w:rPr>
          <w:rFonts w:ascii="Calibri" w:hAnsi="Calibri" w:eastAsia="Times New Roman" w:cs="Calibri"/>
          <w:sz w:val="22"/>
          <w:szCs w:val="22"/>
          <w:lang w:val="en-GB" w:eastAsia="zh-CN"/>
        </w:rPr>
        <w:t xml:space="preserve"> or actions</w:t>
      </w:r>
    </w:p>
    <w:p w:rsidRPr="00D64646" w:rsidR="00175D76" w:rsidP="00D64646" w:rsidRDefault="00175D76" w14:paraId="02D4107A" w14:textId="77777777">
      <w:pPr>
        <w:numPr>
          <w:ilvl w:val="1"/>
          <w:numId w:val="18"/>
        </w:numPr>
        <w:spacing w:after="0"/>
        <w:ind w:firstLine="360"/>
        <w:rPr>
          <w:rFonts w:ascii="Calibri" w:hAnsi="Calibri" w:eastAsia="Times New Roman" w:cs="Calibri"/>
          <w:sz w:val="22"/>
          <w:szCs w:val="22"/>
          <w:lang w:val="en-GB" w:eastAsia="zh-CN"/>
        </w:rPr>
      </w:pPr>
      <w:r w:rsidRPr="00D64646">
        <w:rPr>
          <w:rFonts w:ascii="Calibri" w:hAnsi="Calibri" w:eastAsia="Times New Roman" w:cs="Calibri"/>
          <w:sz w:val="22"/>
          <w:szCs w:val="22"/>
          <w:lang w:val="en-GB" w:eastAsia="zh-CN"/>
        </w:rPr>
        <w:t>evaluating all restrictive physical interventions.</w:t>
      </w:r>
    </w:p>
    <w:p w:rsidRPr="00D64646" w:rsidR="00175D76" w:rsidP="00D64646" w:rsidRDefault="00175D76" w14:paraId="1C88C14F" w14:textId="77777777">
      <w:pPr>
        <w:numPr>
          <w:ilvl w:val="1"/>
          <w:numId w:val="18"/>
        </w:numPr>
        <w:spacing w:after="0"/>
        <w:ind w:firstLine="360"/>
        <w:rPr>
          <w:rFonts w:ascii="Calibri" w:hAnsi="Calibri" w:eastAsia="Times New Roman" w:cs="Calibri"/>
          <w:sz w:val="22"/>
          <w:szCs w:val="22"/>
          <w:lang w:val="en-GB" w:eastAsia="zh-CN"/>
        </w:rPr>
      </w:pPr>
      <w:r w:rsidRPr="00D64646">
        <w:rPr>
          <w:rFonts w:ascii="Calibri" w:hAnsi="Calibri" w:eastAsia="Times New Roman" w:cs="Calibri"/>
          <w:sz w:val="22"/>
          <w:szCs w:val="22"/>
          <w:lang w:val="en-GB" w:eastAsia="zh-CN"/>
        </w:rPr>
        <w:t>chairing annual reviews (involving formal review of planes with parents)</w:t>
      </w:r>
    </w:p>
    <w:p w:rsidRPr="00D64646" w:rsidR="00175D76" w:rsidP="00D64646" w:rsidRDefault="00175D76" w14:paraId="456CB4E4" w14:textId="77777777">
      <w:pPr>
        <w:numPr>
          <w:ilvl w:val="1"/>
          <w:numId w:val="18"/>
        </w:numPr>
        <w:spacing w:after="0"/>
        <w:ind w:firstLine="360"/>
        <w:rPr>
          <w:rFonts w:ascii="Calibri" w:hAnsi="Calibri" w:eastAsia="Times New Roman" w:cs="Calibri"/>
          <w:sz w:val="22"/>
          <w:szCs w:val="22"/>
          <w:lang w:val="en-GB" w:eastAsia="zh-CN"/>
        </w:rPr>
      </w:pPr>
      <w:r w:rsidRPr="00D64646">
        <w:rPr>
          <w:rFonts w:ascii="Calibri" w:hAnsi="Calibri" w:eastAsia="Times New Roman" w:cs="Calibri"/>
          <w:sz w:val="22"/>
          <w:szCs w:val="22"/>
          <w:lang w:val="en-GB" w:eastAsia="zh-CN"/>
        </w:rPr>
        <w:t>making referrals to other professionals.</w:t>
      </w:r>
    </w:p>
    <w:p w:rsidRPr="00D64646" w:rsidR="00175D76" w:rsidP="00D64646" w:rsidRDefault="00175D76" w14:paraId="76645A5A" w14:textId="21351D7A">
      <w:pPr>
        <w:numPr>
          <w:ilvl w:val="1"/>
          <w:numId w:val="18"/>
        </w:numPr>
        <w:spacing w:after="0"/>
        <w:ind w:firstLine="360"/>
        <w:rPr>
          <w:rFonts w:ascii="Calibri" w:hAnsi="Calibri" w:eastAsia="Times New Roman" w:cs="Calibri"/>
          <w:sz w:val="22"/>
          <w:szCs w:val="22"/>
          <w:lang w:val="en-GB" w:eastAsia="zh-CN"/>
        </w:rPr>
      </w:pPr>
      <w:r w:rsidRPr="3D16B0E1" w:rsidR="00175D76">
        <w:rPr>
          <w:rFonts w:ascii="Calibri" w:hAnsi="Calibri" w:eastAsia="Times New Roman" w:cs="Calibri"/>
          <w:sz w:val="22"/>
          <w:szCs w:val="22"/>
          <w:lang w:val="en-GB" w:eastAsia="zh-CN"/>
        </w:rPr>
        <w:t>Agreeing the</w:t>
      </w:r>
      <w:r w:rsidRPr="3D16B0E1" w:rsidR="2CED7FF0">
        <w:rPr>
          <w:rFonts w:ascii="Calibri" w:hAnsi="Calibri" w:eastAsia="Times New Roman" w:cs="Calibri"/>
          <w:sz w:val="22"/>
          <w:szCs w:val="22"/>
          <w:lang w:val="en-GB" w:eastAsia="zh-CN"/>
        </w:rPr>
        <w:t xml:space="preserve"> Engagement</w:t>
      </w:r>
      <w:r w:rsidRPr="3D16B0E1" w:rsidR="00175D76">
        <w:rPr>
          <w:rFonts w:ascii="Calibri" w:hAnsi="Calibri" w:eastAsia="Times New Roman" w:cs="Calibri"/>
          <w:sz w:val="22"/>
          <w:szCs w:val="22"/>
          <w:lang w:val="en-GB" w:eastAsia="zh-CN"/>
        </w:rPr>
        <w:t xml:space="preserve"> IBSP/ </w:t>
      </w:r>
      <w:r w:rsidRPr="3D16B0E1" w:rsidR="00175D76">
        <w:rPr>
          <w:rFonts w:ascii="Calibri" w:hAnsi="Calibri" w:eastAsia="Times New Roman" w:cs="Calibri"/>
          <w:sz w:val="22"/>
          <w:szCs w:val="22"/>
          <w:lang w:val="en-GB" w:eastAsia="zh-CN"/>
        </w:rPr>
        <w:t>A</w:t>
      </w:r>
      <w:r w:rsidRPr="3D16B0E1" w:rsidR="6F16D417">
        <w:rPr>
          <w:rFonts w:ascii="Calibri" w:hAnsi="Calibri" w:eastAsia="Times New Roman" w:cs="Calibri"/>
          <w:sz w:val="22"/>
          <w:szCs w:val="22"/>
          <w:lang w:val="en-GB" w:eastAsia="zh-CN"/>
        </w:rPr>
        <w:t xml:space="preserve">utism </w:t>
      </w:r>
      <w:r w:rsidRPr="3D16B0E1" w:rsidR="00175D76">
        <w:rPr>
          <w:rFonts w:ascii="Calibri" w:hAnsi="Calibri" w:eastAsia="Times New Roman" w:cs="Calibri"/>
          <w:sz w:val="22"/>
          <w:szCs w:val="22"/>
          <w:lang w:val="en-GB" w:eastAsia="zh-CN"/>
        </w:rPr>
        <w:t>plans in line with policy.</w:t>
      </w:r>
    </w:p>
    <w:p w:rsidR="00A22772" w:rsidP="00A22772" w:rsidRDefault="00175D76" w14:paraId="02EB3280" w14:textId="77777777">
      <w:pPr>
        <w:numPr>
          <w:ilvl w:val="2"/>
          <w:numId w:val="18"/>
        </w:numPr>
        <w:tabs>
          <w:tab w:val="num" w:pos="720"/>
        </w:tabs>
        <w:spacing w:after="0"/>
        <w:ind w:left="720"/>
        <w:rPr>
          <w:rFonts w:ascii="Calibri" w:hAnsi="Calibri" w:eastAsia="Times New Roman" w:cs="Calibri"/>
          <w:sz w:val="22"/>
          <w:szCs w:val="22"/>
          <w:lang w:val="en-GB" w:eastAsia="zh-CN"/>
        </w:rPr>
      </w:pPr>
      <w:r w:rsidRPr="00D64646">
        <w:rPr>
          <w:rFonts w:ascii="Calibri" w:hAnsi="Calibri" w:eastAsia="Times New Roman" w:cs="Calibri"/>
          <w:sz w:val="22"/>
          <w:szCs w:val="22"/>
          <w:lang w:val="en-GB" w:eastAsia="zh-CN"/>
        </w:rPr>
        <w:t>Head teacher thr</w:t>
      </w:r>
      <w:r w:rsidR="00A22772">
        <w:rPr>
          <w:rFonts w:ascii="Calibri" w:hAnsi="Calibri" w:eastAsia="Times New Roman" w:cs="Calibri"/>
          <w:sz w:val="22"/>
          <w:szCs w:val="22"/>
          <w:lang w:val="en-GB" w:eastAsia="zh-CN"/>
        </w:rPr>
        <w:t xml:space="preserve">ough </w:t>
      </w:r>
      <w:r w:rsidRPr="00D64646">
        <w:rPr>
          <w:rFonts w:ascii="Calibri" w:hAnsi="Calibri" w:eastAsia="Times New Roman" w:cs="Calibri"/>
          <w:sz w:val="22"/>
          <w:szCs w:val="22"/>
          <w:lang w:val="en-GB" w:eastAsia="zh-CN"/>
        </w:rPr>
        <w:t>discussion at Leadership team meeting and sampling of processes</w:t>
      </w:r>
      <w:r w:rsidR="00A22772">
        <w:rPr>
          <w:rFonts w:ascii="Calibri" w:hAnsi="Calibri" w:eastAsia="Times New Roman" w:cs="Calibri"/>
          <w:sz w:val="22"/>
          <w:szCs w:val="22"/>
          <w:lang w:val="en-GB" w:eastAsia="zh-CN"/>
        </w:rPr>
        <w:t>/ monitoring walks</w:t>
      </w:r>
    </w:p>
    <w:p w:rsidRPr="003F1AA8" w:rsidR="00A22772" w:rsidP="00A22772" w:rsidRDefault="00A22772" w14:paraId="13FCF919" w14:textId="77777777">
      <w:pPr>
        <w:numPr>
          <w:ilvl w:val="2"/>
          <w:numId w:val="18"/>
        </w:numPr>
        <w:tabs>
          <w:tab w:val="num" w:pos="720"/>
        </w:tabs>
        <w:spacing w:after="0"/>
        <w:ind w:left="720"/>
        <w:rPr>
          <w:rFonts w:ascii="Calibri" w:hAnsi="Calibri" w:eastAsia="Times New Roman" w:cs="Calibri"/>
          <w:sz w:val="22"/>
          <w:szCs w:val="22"/>
          <w:lang w:val="en-GB" w:eastAsia="zh-CN"/>
        </w:rPr>
      </w:pPr>
      <w:r w:rsidRPr="003F1AA8">
        <w:rPr>
          <w:rFonts w:ascii="Calibri" w:hAnsi="Calibri" w:eastAsia="Times New Roman" w:cs="Calibri"/>
          <w:iCs/>
          <w:sz w:val="22"/>
          <w:szCs w:val="22"/>
          <w:lang w:val="en-GB" w:eastAsia="en-GB"/>
        </w:rPr>
        <w:t>Termly confidential reporting to governors with key data including:</w:t>
      </w:r>
    </w:p>
    <w:p w:rsidRPr="003F1AA8" w:rsidR="00A22772" w:rsidP="00A22772" w:rsidRDefault="00A22772" w14:paraId="6AECE815" w14:textId="77777777">
      <w:pPr>
        <w:numPr>
          <w:ilvl w:val="1"/>
          <w:numId w:val="18"/>
        </w:numPr>
        <w:spacing w:after="0"/>
        <w:rPr>
          <w:rFonts w:ascii="Calibri" w:hAnsi="Calibri" w:eastAsia="Times New Roman" w:cs="Calibri"/>
          <w:sz w:val="22"/>
          <w:szCs w:val="22"/>
          <w:lang w:val="en-GB" w:eastAsia="zh-CN"/>
        </w:rPr>
      </w:pPr>
      <w:r w:rsidRPr="003F1AA8">
        <w:rPr>
          <w:rFonts w:ascii="Calibri" w:hAnsi="Calibri" w:eastAsia="Times New Roman" w:cs="Calibri"/>
          <w:iCs/>
          <w:sz w:val="22"/>
          <w:szCs w:val="22"/>
          <w:lang w:val="en-GB" w:eastAsia="en-GB"/>
        </w:rPr>
        <w:t>Restraints/ any injuries/ any pupil or adult riddors.</w:t>
      </w:r>
    </w:p>
    <w:p w:rsidRPr="003F1AA8" w:rsidR="00A22772" w:rsidP="00A22772" w:rsidRDefault="00A22772" w14:paraId="1D9060B9" w14:textId="77777777">
      <w:pPr>
        <w:numPr>
          <w:ilvl w:val="1"/>
          <w:numId w:val="18"/>
        </w:numPr>
        <w:autoSpaceDE w:val="0"/>
        <w:autoSpaceDN w:val="0"/>
        <w:adjustRightInd w:val="0"/>
        <w:spacing w:after="0"/>
        <w:rPr>
          <w:rFonts w:ascii="Calibri" w:hAnsi="Calibri" w:eastAsia="Times New Roman" w:cs="Calibri"/>
          <w:b/>
          <w:bCs/>
          <w:iCs/>
          <w:sz w:val="22"/>
          <w:szCs w:val="22"/>
          <w:lang w:val="en-GB" w:eastAsia="en-GB"/>
        </w:rPr>
      </w:pPr>
      <w:r w:rsidRPr="003F1AA8">
        <w:rPr>
          <w:rFonts w:ascii="Calibri" w:hAnsi="Calibri" w:eastAsia="Times New Roman" w:cs="Calibri"/>
          <w:iCs/>
          <w:sz w:val="22"/>
          <w:szCs w:val="22"/>
          <w:lang w:val="en-GB" w:eastAsia="en-GB"/>
        </w:rPr>
        <w:t>Case study examples</w:t>
      </w:r>
    </w:p>
    <w:p w:rsidRPr="003F1AA8" w:rsidR="00A22772" w:rsidP="00A22772" w:rsidRDefault="00A22772" w14:paraId="46DB4CAF" w14:textId="77777777">
      <w:pPr>
        <w:numPr>
          <w:ilvl w:val="1"/>
          <w:numId w:val="18"/>
        </w:numPr>
        <w:autoSpaceDE w:val="0"/>
        <w:autoSpaceDN w:val="0"/>
        <w:adjustRightInd w:val="0"/>
        <w:spacing w:after="0"/>
        <w:rPr>
          <w:rFonts w:ascii="Calibri" w:hAnsi="Calibri" w:eastAsia="Times New Roman" w:cs="Calibri"/>
          <w:b/>
          <w:bCs/>
          <w:iCs/>
          <w:sz w:val="22"/>
          <w:szCs w:val="22"/>
          <w:lang w:val="en-GB" w:eastAsia="en-GB"/>
        </w:rPr>
      </w:pPr>
      <w:r w:rsidRPr="003F1AA8">
        <w:rPr>
          <w:rFonts w:ascii="Calibri" w:hAnsi="Calibri" w:eastAsia="Times New Roman" w:cs="Calibri"/>
          <w:iCs/>
          <w:sz w:val="22"/>
          <w:szCs w:val="22"/>
          <w:lang w:val="en-GB" w:eastAsia="en-GB"/>
        </w:rPr>
        <w:t>Key data on specific behaviours/criteria agreed with governors.</w:t>
      </w:r>
    </w:p>
    <w:p w:rsidRPr="003F1AA8" w:rsidR="00A22772" w:rsidP="00A22772" w:rsidRDefault="00A22772" w14:paraId="6619A73E" w14:textId="77777777">
      <w:pPr>
        <w:numPr>
          <w:ilvl w:val="1"/>
          <w:numId w:val="18"/>
        </w:numPr>
        <w:autoSpaceDE w:val="0"/>
        <w:autoSpaceDN w:val="0"/>
        <w:adjustRightInd w:val="0"/>
        <w:spacing w:after="0"/>
        <w:rPr>
          <w:rFonts w:ascii="Calibri" w:hAnsi="Calibri" w:eastAsia="Times New Roman" w:cs="Calibri"/>
          <w:b/>
          <w:bCs/>
          <w:iCs/>
          <w:sz w:val="22"/>
          <w:szCs w:val="22"/>
          <w:lang w:val="en-GB" w:eastAsia="en-GB"/>
        </w:rPr>
      </w:pPr>
      <w:r w:rsidRPr="003F1AA8">
        <w:rPr>
          <w:rFonts w:ascii="Calibri" w:hAnsi="Calibri" w:eastAsia="Times New Roman" w:cs="Calibri"/>
          <w:iCs/>
          <w:sz w:val="22"/>
          <w:szCs w:val="22"/>
          <w:lang w:val="en-GB" w:eastAsia="en-GB"/>
        </w:rPr>
        <w:t xml:space="preserve">Data linked to individual provision rooms/ risk assessment and any change of provision. </w:t>
      </w:r>
    </w:p>
    <w:p w:rsidRPr="003F1AA8" w:rsidR="00A22772" w:rsidP="00A22772" w:rsidRDefault="00A22772" w14:paraId="0131F548" w14:textId="77777777">
      <w:pPr>
        <w:numPr>
          <w:ilvl w:val="1"/>
          <w:numId w:val="18"/>
        </w:numPr>
        <w:autoSpaceDE w:val="0"/>
        <w:autoSpaceDN w:val="0"/>
        <w:adjustRightInd w:val="0"/>
        <w:spacing w:after="0"/>
        <w:rPr>
          <w:rFonts w:ascii="Calibri" w:hAnsi="Calibri" w:eastAsia="Times New Roman" w:cs="Calibri"/>
          <w:b/>
          <w:bCs/>
          <w:iCs/>
          <w:sz w:val="22"/>
          <w:szCs w:val="22"/>
          <w:lang w:val="en-GB" w:eastAsia="en-GB"/>
        </w:rPr>
      </w:pPr>
      <w:r w:rsidRPr="003F1AA8">
        <w:rPr>
          <w:rFonts w:ascii="Calibri" w:hAnsi="Calibri" w:eastAsia="Times New Roman" w:cs="Calibri"/>
          <w:iCs/>
          <w:sz w:val="22"/>
          <w:szCs w:val="22"/>
          <w:lang w:val="en-GB" w:eastAsia="en-GB"/>
        </w:rPr>
        <w:t>Any parental or staff professional concern</w:t>
      </w:r>
    </w:p>
    <w:p w:rsidRPr="003F1AA8" w:rsidR="00A22772" w:rsidP="00A22772" w:rsidRDefault="00A22772" w14:paraId="749B7304" w14:textId="77777777">
      <w:pPr>
        <w:numPr>
          <w:ilvl w:val="1"/>
          <w:numId w:val="18"/>
        </w:numPr>
        <w:autoSpaceDE w:val="0"/>
        <w:autoSpaceDN w:val="0"/>
        <w:adjustRightInd w:val="0"/>
        <w:spacing w:after="0"/>
        <w:rPr>
          <w:rFonts w:ascii="Calibri" w:hAnsi="Calibri" w:eastAsia="Times New Roman" w:cs="Calibri"/>
          <w:b/>
          <w:bCs/>
          <w:iCs/>
          <w:sz w:val="22"/>
          <w:szCs w:val="22"/>
          <w:lang w:val="en-GB" w:eastAsia="en-GB"/>
        </w:rPr>
      </w:pPr>
      <w:r w:rsidRPr="003F1AA8">
        <w:rPr>
          <w:rFonts w:ascii="Calibri" w:hAnsi="Calibri" w:eastAsia="Times New Roman" w:cs="Calibri"/>
          <w:iCs/>
          <w:sz w:val="22"/>
          <w:szCs w:val="22"/>
          <w:lang w:val="en-GB" w:eastAsia="en-GB"/>
        </w:rPr>
        <w:t xml:space="preserve">Any emerging themes or patterns. </w:t>
      </w:r>
    </w:p>
    <w:p w:rsidRPr="00D64646" w:rsidR="00A22772" w:rsidP="00A22772" w:rsidRDefault="00A22772" w14:paraId="0A985293" w14:textId="77777777">
      <w:pPr>
        <w:spacing w:after="0"/>
        <w:rPr>
          <w:rFonts w:ascii="Calibri" w:hAnsi="Calibri" w:eastAsia="Times New Roman" w:cs="Calibri"/>
          <w:sz w:val="22"/>
          <w:szCs w:val="22"/>
          <w:lang w:val="en-GB" w:eastAsia="zh-CN"/>
        </w:rPr>
      </w:pPr>
    </w:p>
    <w:p w:rsidRPr="00D64646" w:rsidR="00175D76" w:rsidP="00175D76" w:rsidRDefault="00175D76" w14:paraId="10A482A2" w14:textId="77777777">
      <w:pPr>
        <w:autoSpaceDE w:val="0"/>
        <w:autoSpaceDN w:val="0"/>
        <w:adjustRightInd w:val="0"/>
        <w:spacing w:after="0"/>
        <w:rPr>
          <w:rFonts w:ascii="Calibri" w:hAnsi="Calibri" w:eastAsia="Times New Roman" w:cs="Calibri"/>
          <w:b/>
          <w:bCs/>
          <w:color w:val="000000"/>
          <w:sz w:val="22"/>
          <w:szCs w:val="22"/>
          <w:lang w:val="en-GB" w:eastAsia="en-GB"/>
        </w:rPr>
      </w:pPr>
      <w:r w:rsidRPr="00D64646">
        <w:rPr>
          <w:rFonts w:ascii="Calibri" w:hAnsi="Calibri" w:eastAsia="Times New Roman" w:cs="Calibri"/>
          <w:b/>
          <w:bCs/>
          <w:color w:val="000000"/>
          <w:sz w:val="22"/>
          <w:szCs w:val="22"/>
          <w:lang w:val="en-GB" w:eastAsia="en-GB"/>
        </w:rPr>
        <w:t>1</w:t>
      </w:r>
      <w:r w:rsidRPr="00D64646" w:rsidR="00D46EBB">
        <w:rPr>
          <w:rFonts w:ascii="Calibri" w:hAnsi="Calibri" w:eastAsia="Times New Roman" w:cs="Calibri"/>
          <w:b/>
          <w:bCs/>
          <w:color w:val="000000"/>
          <w:sz w:val="22"/>
          <w:szCs w:val="22"/>
          <w:lang w:val="en-GB" w:eastAsia="en-GB"/>
        </w:rPr>
        <w:t>8</w:t>
      </w:r>
      <w:r w:rsidRPr="00D64646">
        <w:rPr>
          <w:rFonts w:ascii="Calibri" w:hAnsi="Calibri" w:eastAsia="Times New Roman" w:cs="Calibri"/>
          <w:b/>
          <w:bCs/>
          <w:color w:val="000000"/>
          <w:sz w:val="22"/>
          <w:szCs w:val="22"/>
          <w:lang w:val="en-GB" w:eastAsia="en-GB"/>
        </w:rPr>
        <w:t xml:space="preserve">. ASSOCIATED RESOURCES </w:t>
      </w:r>
    </w:p>
    <w:p w:rsidRPr="00D64646" w:rsidR="00175D76" w:rsidP="00175D76" w:rsidRDefault="00175D76" w14:paraId="1234414B" w14:textId="77777777">
      <w:pPr>
        <w:autoSpaceDE w:val="0"/>
        <w:autoSpaceDN w:val="0"/>
        <w:adjustRightInd w:val="0"/>
        <w:spacing w:after="0"/>
        <w:rPr>
          <w:rFonts w:ascii="Calibri" w:hAnsi="Calibri" w:eastAsia="Times New Roman" w:cs="Calibri"/>
          <w:color w:val="000000"/>
          <w:sz w:val="22"/>
          <w:szCs w:val="22"/>
          <w:lang w:val="en-GB" w:eastAsia="en-GB"/>
        </w:rPr>
      </w:pPr>
    </w:p>
    <w:p w:rsidRPr="007F4B89" w:rsidR="00175D76" w:rsidP="00175D76" w:rsidRDefault="00175D76" w14:paraId="79B995D0" w14:textId="77777777">
      <w:pPr>
        <w:autoSpaceDE w:val="0"/>
        <w:autoSpaceDN w:val="0"/>
        <w:adjustRightInd w:val="0"/>
        <w:spacing w:after="0"/>
        <w:rPr>
          <w:rFonts w:ascii="Calibri" w:hAnsi="Calibri" w:eastAsia="Times New Roman" w:cs="Calibri"/>
          <w:i/>
          <w:color w:val="000000"/>
          <w:sz w:val="22"/>
          <w:szCs w:val="22"/>
          <w:lang w:val="en-GB" w:eastAsia="en-GB"/>
        </w:rPr>
      </w:pPr>
      <w:r w:rsidRPr="007F4B89">
        <w:rPr>
          <w:rFonts w:ascii="Calibri" w:hAnsi="Calibri" w:eastAsia="Times New Roman" w:cs="Calibri"/>
          <w:i/>
          <w:color w:val="000000"/>
          <w:sz w:val="22"/>
          <w:szCs w:val="22"/>
          <w:lang w:val="en-GB" w:eastAsia="en-GB"/>
        </w:rPr>
        <w:t xml:space="preserve">a. Education and Inspections Act 2006. </w:t>
      </w:r>
    </w:p>
    <w:p w:rsidRPr="007F4B89" w:rsidR="00175D76" w:rsidP="00175D76" w:rsidRDefault="00175D76" w14:paraId="5FB535E9" w14:textId="77777777">
      <w:pPr>
        <w:autoSpaceDE w:val="0"/>
        <w:autoSpaceDN w:val="0"/>
        <w:adjustRightInd w:val="0"/>
        <w:spacing w:after="0"/>
        <w:rPr>
          <w:rFonts w:ascii="Calibri" w:hAnsi="Calibri" w:eastAsia="Times New Roman" w:cs="Calibri"/>
          <w:i/>
          <w:color w:val="000000"/>
          <w:sz w:val="22"/>
          <w:szCs w:val="22"/>
          <w:lang w:val="en-GB" w:eastAsia="en-GB"/>
        </w:rPr>
      </w:pPr>
    </w:p>
    <w:p w:rsidRPr="00D64646" w:rsidR="00175D76" w:rsidP="00175D76" w:rsidRDefault="00175D76" w14:paraId="45E21478" w14:textId="77777777">
      <w:pPr>
        <w:autoSpaceDE w:val="0"/>
        <w:autoSpaceDN w:val="0"/>
        <w:adjustRightInd w:val="0"/>
        <w:spacing w:after="0"/>
        <w:rPr>
          <w:rFonts w:ascii="Calibri" w:hAnsi="Calibri" w:eastAsia="Times New Roman" w:cs="Calibri"/>
          <w:i/>
          <w:color w:val="000000"/>
          <w:sz w:val="22"/>
          <w:szCs w:val="22"/>
          <w:lang w:val="en-GB" w:eastAsia="en-GB"/>
        </w:rPr>
      </w:pPr>
      <w:r w:rsidRPr="007F4B89">
        <w:rPr>
          <w:rFonts w:ascii="Calibri" w:hAnsi="Calibri" w:eastAsia="Times New Roman" w:cs="Calibri"/>
          <w:i/>
          <w:color w:val="000000"/>
          <w:sz w:val="22"/>
          <w:szCs w:val="22"/>
          <w:lang w:val="en-GB" w:eastAsia="en-GB"/>
        </w:rPr>
        <w:t>b. DfE Guidance: Use of reasonable force guidance</w:t>
      </w:r>
      <w:r w:rsidRPr="00D64646">
        <w:rPr>
          <w:rFonts w:ascii="Calibri" w:hAnsi="Calibri" w:eastAsia="Times New Roman" w:cs="Calibri"/>
          <w:i/>
          <w:color w:val="000000"/>
          <w:sz w:val="22"/>
          <w:szCs w:val="22"/>
          <w:lang w:val="en-GB" w:eastAsia="en-GB"/>
        </w:rPr>
        <w:t xml:space="preserve"> for school leaders, staff and governing bodies (July 2013)</w:t>
      </w:r>
    </w:p>
    <w:p w:rsidRPr="00D64646" w:rsidR="00175D76" w:rsidP="00175D76" w:rsidRDefault="00175D76" w14:paraId="0D381DDB" w14:textId="77777777">
      <w:pPr>
        <w:autoSpaceDE w:val="0"/>
        <w:autoSpaceDN w:val="0"/>
        <w:adjustRightInd w:val="0"/>
        <w:spacing w:after="0"/>
        <w:rPr>
          <w:rFonts w:ascii="Calibri" w:hAnsi="Calibri" w:eastAsia="Times New Roman" w:cs="Calibri"/>
          <w:bCs/>
          <w:i/>
          <w:color w:val="000000"/>
          <w:sz w:val="22"/>
          <w:szCs w:val="22"/>
          <w:lang w:val="en-GB" w:eastAsia="en-GB"/>
        </w:rPr>
      </w:pPr>
    </w:p>
    <w:p w:rsidRPr="00D64646" w:rsidR="00175D76" w:rsidP="00175D76" w:rsidRDefault="00175D76" w14:paraId="3CDE215E" w14:textId="77777777">
      <w:pPr>
        <w:autoSpaceDE w:val="0"/>
        <w:autoSpaceDN w:val="0"/>
        <w:adjustRightInd w:val="0"/>
        <w:spacing w:after="0"/>
        <w:rPr>
          <w:rFonts w:ascii="Calibri" w:hAnsi="Calibri" w:eastAsia="Times New Roman" w:cs="Calibri"/>
          <w:i/>
          <w:iCs/>
          <w:color w:val="000000"/>
          <w:sz w:val="22"/>
          <w:szCs w:val="22"/>
          <w:lang w:val="en-GB" w:eastAsia="en-GB"/>
        </w:rPr>
      </w:pPr>
      <w:r w:rsidRPr="00D64646">
        <w:rPr>
          <w:rFonts w:ascii="Calibri" w:hAnsi="Calibri" w:eastAsia="Times New Roman" w:cs="Calibri"/>
          <w:i/>
          <w:iCs/>
          <w:color w:val="000000"/>
          <w:sz w:val="22"/>
          <w:szCs w:val="22"/>
          <w:lang w:val="en-GB" w:eastAsia="en-GB"/>
        </w:rPr>
        <w:t xml:space="preserve">c. Guidance on the Use of Restrictive Physical Interventions for Staff Working with Children and Adults who display d. Extreme Behaviour in Association with Learning Disability and/or Autistic Spectrum Disorders (2002) </w:t>
      </w:r>
    </w:p>
    <w:p w:rsidRPr="00D64646" w:rsidR="00175D76" w:rsidP="00175D76" w:rsidRDefault="00175D76" w14:paraId="30B2DF94" w14:textId="77777777">
      <w:pPr>
        <w:autoSpaceDE w:val="0"/>
        <w:autoSpaceDN w:val="0"/>
        <w:adjustRightInd w:val="0"/>
        <w:spacing w:after="0"/>
        <w:rPr>
          <w:rFonts w:ascii="Calibri" w:hAnsi="Calibri" w:eastAsia="Times New Roman" w:cs="Calibri"/>
          <w:i/>
          <w:color w:val="000000"/>
          <w:sz w:val="22"/>
          <w:szCs w:val="22"/>
          <w:lang w:val="en-GB" w:eastAsia="en-GB"/>
        </w:rPr>
      </w:pPr>
    </w:p>
    <w:p w:rsidRPr="00D64646" w:rsidR="00175D76" w:rsidP="00175D76" w:rsidRDefault="00175D76" w14:paraId="5937EEBB" w14:textId="77777777">
      <w:pPr>
        <w:autoSpaceDE w:val="0"/>
        <w:autoSpaceDN w:val="0"/>
        <w:adjustRightInd w:val="0"/>
        <w:spacing w:after="0"/>
        <w:rPr>
          <w:rFonts w:ascii="Calibri" w:hAnsi="Calibri" w:eastAsia="Times New Roman" w:cs="Calibri"/>
          <w:i/>
          <w:iCs/>
          <w:color w:val="000000"/>
          <w:sz w:val="22"/>
          <w:szCs w:val="22"/>
          <w:lang w:val="en-GB" w:eastAsia="en-GB"/>
        </w:rPr>
      </w:pPr>
      <w:r w:rsidRPr="00D64646">
        <w:rPr>
          <w:rFonts w:ascii="Calibri" w:hAnsi="Calibri" w:eastAsia="Times New Roman" w:cs="Calibri"/>
          <w:i/>
          <w:iCs/>
          <w:color w:val="000000"/>
          <w:sz w:val="22"/>
          <w:szCs w:val="22"/>
          <w:lang w:val="en-GB" w:eastAsia="en-GB"/>
        </w:rPr>
        <w:t xml:space="preserve">e. Guidance on the Use of Restrictive Physical Interventions for Pupils with Severe Behavioural Difficulties (2003) </w:t>
      </w:r>
    </w:p>
    <w:p w:rsidRPr="00D64646" w:rsidR="00175D76" w:rsidP="00175D76" w:rsidRDefault="00175D76" w14:paraId="51CE5E17" w14:textId="77777777">
      <w:pPr>
        <w:autoSpaceDE w:val="0"/>
        <w:autoSpaceDN w:val="0"/>
        <w:adjustRightInd w:val="0"/>
        <w:spacing w:after="0"/>
        <w:rPr>
          <w:rFonts w:ascii="Calibri" w:hAnsi="Calibri" w:eastAsia="Times New Roman" w:cs="Calibri"/>
          <w:i/>
          <w:iCs/>
          <w:color w:val="000000"/>
          <w:sz w:val="22"/>
          <w:szCs w:val="22"/>
          <w:lang w:val="en-GB" w:eastAsia="en-GB"/>
        </w:rPr>
      </w:pPr>
    </w:p>
    <w:p w:rsidRPr="00D64646" w:rsidR="00175D76" w:rsidP="00175D76" w:rsidRDefault="00175D76" w14:paraId="74FC703E" w14:textId="77777777">
      <w:pPr>
        <w:spacing w:after="0"/>
        <w:rPr>
          <w:rFonts w:ascii="Calibri" w:hAnsi="Calibri" w:eastAsia="Times New Roman" w:cs="Calibri"/>
          <w:i/>
          <w:sz w:val="22"/>
          <w:szCs w:val="22"/>
          <w:lang w:val="en-GB" w:eastAsia="en-GB"/>
        </w:rPr>
      </w:pPr>
      <w:r w:rsidRPr="00D64646">
        <w:rPr>
          <w:rFonts w:ascii="Calibri" w:hAnsi="Calibri" w:eastAsia="Times New Roman" w:cs="Calibri"/>
          <w:i/>
          <w:sz w:val="22"/>
          <w:szCs w:val="22"/>
          <w:lang w:val="en-GB" w:eastAsia="en-GB"/>
        </w:rPr>
        <w:t>f. DfE Guidance: ‘Screening, Searching and Confiscation’ (January 2018)</w:t>
      </w:r>
    </w:p>
    <w:p w:rsidRPr="00D64646" w:rsidR="00175D76" w:rsidP="00175D76" w:rsidRDefault="00175D76" w14:paraId="136AFD34" w14:textId="77777777">
      <w:pPr>
        <w:spacing w:after="0"/>
        <w:rPr>
          <w:rFonts w:ascii="Calibri" w:hAnsi="Calibri" w:eastAsia="Times New Roman" w:cs="Calibri"/>
          <w:i/>
          <w:sz w:val="22"/>
          <w:szCs w:val="22"/>
          <w:lang w:val="en-GB" w:eastAsia="en-GB"/>
        </w:rPr>
      </w:pPr>
    </w:p>
    <w:p w:rsidRPr="00D64646" w:rsidR="00175D76" w:rsidP="00175D76" w:rsidRDefault="00175D76" w14:paraId="0A805EFA" w14:textId="77777777">
      <w:pPr>
        <w:spacing w:after="0"/>
        <w:rPr>
          <w:rFonts w:ascii="Calibri" w:hAnsi="Calibri" w:eastAsia="Times New Roman" w:cs="Calibri"/>
          <w:i/>
          <w:sz w:val="22"/>
          <w:szCs w:val="22"/>
          <w:lang w:val="en-GB" w:eastAsia="en-GB"/>
        </w:rPr>
      </w:pPr>
      <w:r w:rsidRPr="00D64646">
        <w:rPr>
          <w:rFonts w:ascii="Calibri" w:hAnsi="Calibri" w:eastAsia="Times New Roman" w:cs="Calibri"/>
          <w:i/>
          <w:sz w:val="22"/>
          <w:szCs w:val="22"/>
          <w:lang w:val="en-GB" w:eastAsia="en-GB"/>
        </w:rPr>
        <w:t>g. DfE Guidance: ‘Preventing and Tackling Bullying. Advice for headteachers, staff and governing bodies’</w:t>
      </w:r>
    </w:p>
    <w:p w:rsidRPr="00D64646" w:rsidR="00175D76" w:rsidP="00175D76" w:rsidRDefault="00175D76" w14:paraId="79C8614D" w14:textId="77777777">
      <w:pPr>
        <w:spacing w:after="0"/>
        <w:rPr>
          <w:rFonts w:ascii="Calibri" w:hAnsi="Calibri" w:eastAsia="Times New Roman" w:cs="Calibri"/>
          <w:i/>
          <w:sz w:val="22"/>
          <w:szCs w:val="22"/>
          <w:lang w:val="en-GB" w:eastAsia="en-GB"/>
        </w:rPr>
      </w:pPr>
    </w:p>
    <w:p w:rsidRPr="00D64646" w:rsidR="00175D76" w:rsidP="00175D76" w:rsidRDefault="00175D76" w14:paraId="1749C7ED" w14:textId="77777777">
      <w:pPr>
        <w:spacing w:after="0"/>
        <w:rPr>
          <w:rFonts w:ascii="Calibri" w:hAnsi="Calibri" w:eastAsia="Times New Roman" w:cs="Calibri"/>
          <w:i/>
          <w:sz w:val="22"/>
          <w:szCs w:val="22"/>
          <w:lang w:val="en-GB" w:eastAsia="en-GB"/>
        </w:rPr>
      </w:pPr>
      <w:r w:rsidRPr="00D64646">
        <w:rPr>
          <w:rFonts w:ascii="Calibri" w:hAnsi="Calibri" w:eastAsia="Times New Roman" w:cs="Calibri"/>
          <w:i/>
          <w:sz w:val="22"/>
          <w:szCs w:val="22"/>
          <w:lang w:val="en-GB" w:eastAsia="en-GB"/>
        </w:rPr>
        <w:t>h. DfE Guidance: ‘Cyberbullying: Advice for headteachers and school staff’</w:t>
      </w:r>
    </w:p>
    <w:p w:rsidRPr="00D64646" w:rsidR="00175D76" w:rsidP="00175D76" w:rsidRDefault="00175D76" w14:paraId="048799CE" w14:textId="77777777">
      <w:pPr>
        <w:spacing w:after="0"/>
        <w:rPr>
          <w:rFonts w:ascii="Calibri" w:hAnsi="Calibri" w:eastAsia="Times New Roman" w:cs="Calibri"/>
          <w:i/>
          <w:sz w:val="22"/>
          <w:szCs w:val="22"/>
          <w:lang w:val="en-GB" w:eastAsia="en-GB"/>
        </w:rPr>
      </w:pPr>
    </w:p>
    <w:p w:rsidRPr="00D64646" w:rsidR="00175D76" w:rsidP="00175D76" w:rsidRDefault="00175D76" w14:paraId="61242AFB" w14:textId="77777777">
      <w:pPr>
        <w:spacing w:after="0"/>
        <w:rPr>
          <w:rFonts w:ascii="Calibri" w:hAnsi="Calibri" w:eastAsia="Times New Roman" w:cs="Calibri"/>
          <w:i/>
          <w:sz w:val="22"/>
          <w:szCs w:val="22"/>
          <w:lang w:val="en-GB" w:eastAsia="en-GB"/>
        </w:rPr>
      </w:pPr>
      <w:proofErr w:type="spellStart"/>
      <w:r w:rsidRPr="00D64646">
        <w:rPr>
          <w:rFonts w:ascii="Calibri" w:hAnsi="Calibri" w:eastAsia="Times New Roman" w:cs="Calibri"/>
          <w:i/>
          <w:sz w:val="22"/>
          <w:szCs w:val="22"/>
          <w:lang w:val="en-GB" w:eastAsia="en-GB"/>
        </w:rPr>
        <w:t>i</w:t>
      </w:r>
      <w:proofErr w:type="spellEnd"/>
      <w:r w:rsidRPr="00D64646">
        <w:rPr>
          <w:rFonts w:ascii="Calibri" w:hAnsi="Calibri" w:eastAsia="Times New Roman" w:cs="Calibri"/>
          <w:i/>
          <w:sz w:val="22"/>
          <w:szCs w:val="22"/>
          <w:lang w:val="en-GB" w:eastAsia="en-GB"/>
        </w:rPr>
        <w:t>. DfE Guidance ‘Exclusion from maintained schools, academies and pupil referral units in England’</w:t>
      </w:r>
    </w:p>
    <w:p w:rsidRPr="00D64646" w:rsidR="00175D76" w:rsidP="00175D76" w:rsidRDefault="00175D76" w14:paraId="4391D366" w14:textId="77777777">
      <w:pPr>
        <w:spacing w:after="0"/>
        <w:rPr>
          <w:rFonts w:ascii="Calibri" w:hAnsi="Calibri" w:eastAsia="Times New Roman" w:cs="Calibri"/>
          <w:i/>
          <w:sz w:val="22"/>
          <w:szCs w:val="22"/>
          <w:lang w:val="en-GB" w:eastAsia="en-GB"/>
        </w:rPr>
      </w:pPr>
    </w:p>
    <w:p w:rsidRPr="00D64646" w:rsidR="00175D76" w:rsidP="00175D76" w:rsidRDefault="00175D76" w14:paraId="4C67BF54" w14:textId="77777777">
      <w:pPr>
        <w:spacing w:after="0"/>
        <w:rPr>
          <w:rFonts w:ascii="Calibri" w:hAnsi="Calibri" w:eastAsia="Times New Roman" w:cs="Calibri"/>
          <w:i/>
          <w:sz w:val="22"/>
          <w:szCs w:val="22"/>
          <w:lang w:val="en-GB" w:eastAsia="en-GB"/>
        </w:rPr>
      </w:pPr>
      <w:r w:rsidRPr="00D64646">
        <w:rPr>
          <w:rFonts w:ascii="Calibri" w:hAnsi="Calibri" w:eastAsia="Times New Roman" w:cs="Calibri"/>
          <w:i/>
          <w:sz w:val="22"/>
          <w:szCs w:val="22"/>
          <w:lang w:val="en-GB" w:eastAsia="en-GB"/>
        </w:rPr>
        <w:t>j. Equality Act 2010</w:t>
      </w:r>
    </w:p>
    <w:p w:rsidRPr="00D64646" w:rsidR="001F772C" w:rsidP="00175D76" w:rsidRDefault="001F772C" w14:paraId="4323DA19" w14:textId="77777777">
      <w:pPr>
        <w:spacing w:after="0"/>
        <w:rPr>
          <w:rFonts w:ascii="Calibri" w:hAnsi="Calibri" w:eastAsia="Times New Roman" w:cs="Calibri"/>
          <w:i/>
          <w:sz w:val="22"/>
          <w:szCs w:val="22"/>
          <w:lang w:val="en-GB" w:eastAsia="en-GB"/>
        </w:rPr>
      </w:pPr>
    </w:p>
    <w:p w:rsidRPr="00D64646" w:rsidR="00175D76" w:rsidP="00175D76" w:rsidRDefault="00175D76" w14:paraId="5172D017" w14:textId="77777777">
      <w:pPr>
        <w:spacing w:after="0"/>
        <w:rPr>
          <w:rFonts w:ascii="Calibri" w:hAnsi="Calibri" w:eastAsia="Times New Roman" w:cs="Calibri"/>
          <w:b/>
          <w:sz w:val="22"/>
          <w:szCs w:val="22"/>
          <w:u w:val="single"/>
          <w:lang w:val="en-GB" w:eastAsia="en-GB"/>
        </w:rPr>
      </w:pPr>
    </w:p>
    <w:p w:rsidRPr="00D64646" w:rsidR="00E5019B" w:rsidP="00E5019B" w:rsidRDefault="00E5019B" w14:paraId="3CA5E87C" w14:textId="77777777">
      <w:pPr>
        <w:spacing w:after="0"/>
        <w:rPr>
          <w:rFonts w:ascii="Calibri" w:hAnsi="Calibri" w:eastAsia="Times New Roman" w:cs="Calibri"/>
          <w:b/>
          <w:sz w:val="22"/>
          <w:szCs w:val="22"/>
          <w:lang w:val="en-GB" w:eastAsia="en-GB"/>
        </w:rPr>
      </w:pPr>
      <w:r w:rsidRPr="00D64646">
        <w:rPr>
          <w:rFonts w:ascii="Calibri" w:hAnsi="Calibri" w:eastAsia="Times New Roman" w:cs="Calibri"/>
          <w:b/>
          <w:sz w:val="22"/>
          <w:szCs w:val="22"/>
          <w:lang w:val="en-GB" w:eastAsia="en-GB"/>
        </w:rPr>
        <w:t xml:space="preserve">19. </w:t>
      </w:r>
      <w:r w:rsidRPr="00D64646" w:rsidR="00175D76">
        <w:rPr>
          <w:rFonts w:ascii="Calibri" w:hAnsi="Calibri" w:eastAsia="Times New Roman" w:cs="Calibri"/>
          <w:b/>
          <w:sz w:val="22"/>
          <w:szCs w:val="22"/>
          <w:lang w:val="en-GB" w:eastAsia="en-GB"/>
        </w:rPr>
        <w:t>Rewards</w:t>
      </w:r>
    </w:p>
    <w:p w:rsidRPr="00D64646" w:rsidR="00E5019B" w:rsidP="00E5019B" w:rsidRDefault="00E5019B" w14:paraId="43D4A6A0" w14:textId="77777777">
      <w:pPr>
        <w:spacing w:after="0"/>
        <w:rPr>
          <w:rFonts w:ascii="Calibri" w:hAnsi="Calibri" w:eastAsia="Times New Roman" w:cs="Calibri"/>
          <w:b/>
          <w:sz w:val="22"/>
          <w:szCs w:val="22"/>
          <w:u w:val="single"/>
          <w:lang w:val="en-GB" w:eastAsia="en-GB"/>
        </w:rPr>
      </w:pPr>
    </w:p>
    <w:p w:rsidRPr="00D64646" w:rsidR="00DE7C12" w:rsidP="00E5019B" w:rsidRDefault="00E5019B" w14:paraId="50093033" w14:textId="77777777">
      <w:pPr>
        <w:spacing w:after="0"/>
        <w:rPr>
          <w:rFonts w:ascii="Calibri" w:hAnsi="Calibri" w:eastAsia="Times New Roman" w:cs="Calibri"/>
          <w:b/>
          <w:sz w:val="22"/>
          <w:szCs w:val="22"/>
          <w:u w:val="single"/>
          <w:lang w:val="en-GB" w:eastAsia="en-GB"/>
        </w:rPr>
      </w:pPr>
      <w:r w:rsidRPr="00D64646">
        <w:rPr>
          <w:rFonts w:ascii="Calibri" w:hAnsi="Calibri" w:cs="Calibri"/>
          <w:sz w:val="22"/>
          <w:szCs w:val="22"/>
          <w:lang w:val="en-GB" w:eastAsia="en-GB"/>
        </w:rPr>
        <w:t>S</w:t>
      </w:r>
      <w:r w:rsidRPr="00D64646" w:rsidR="00DE7C12">
        <w:rPr>
          <w:rFonts w:ascii="Calibri" w:hAnsi="Calibri" w:cs="Calibri"/>
          <w:sz w:val="22"/>
          <w:szCs w:val="22"/>
          <w:lang w:val="en-GB" w:eastAsia="en-GB"/>
        </w:rPr>
        <w:t>ee Appendix 1</w:t>
      </w:r>
    </w:p>
    <w:p w:rsidRPr="00D64646" w:rsidR="00605DCA" w:rsidP="00864D24" w:rsidRDefault="00605DCA" w14:paraId="0B8AF9D5" w14:textId="77777777">
      <w:pPr>
        <w:pStyle w:val="4Bulletedcopyblue"/>
        <w:numPr>
          <w:ilvl w:val="0"/>
          <w:numId w:val="0"/>
        </w:numPr>
        <w:rPr>
          <w:rFonts w:ascii="Calibri" w:hAnsi="Calibri" w:cs="Calibri"/>
          <w:sz w:val="22"/>
          <w:szCs w:val="22"/>
          <w:lang w:val="en-GB" w:eastAsia="en-GB"/>
        </w:rPr>
      </w:pPr>
    </w:p>
    <w:p w:rsidRPr="00D64646" w:rsidR="00000D1E" w:rsidP="00000D1E" w:rsidRDefault="00E5019B" w14:paraId="6D9F2A08" w14:textId="77777777">
      <w:pPr>
        <w:pStyle w:val="Heading1"/>
        <w:rPr>
          <w:rFonts w:ascii="Calibri" w:hAnsi="Calibri" w:cs="Calibri"/>
          <w:color w:val="auto"/>
          <w:sz w:val="22"/>
          <w:szCs w:val="22"/>
        </w:rPr>
      </w:pPr>
      <w:bookmarkStart w:name="_Toc112755561" w:id="12"/>
      <w:r w:rsidRPr="00D64646">
        <w:rPr>
          <w:rFonts w:ascii="Calibri" w:hAnsi="Calibri" w:cs="Calibri"/>
          <w:color w:val="auto"/>
          <w:sz w:val="22"/>
          <w:szCs w:val="22"/>
        </w:rPr>
        <w:t>20</w:t>
      </w:r>
      <w:r w:rsidRPr="00D64646" w:rsidR="00000D1E">
        <w:rPr>
          <w:rFonts w:ascii="Calibri" w:hAnsi="Calibri" w:cs="Calibri"/>
          <w:color w:val="auto"/>
          <w:sz w:val="22"/>
          <w:szCs w:val="22"/>
        </w:rPr>
        <w:t>. Pupil transition</w:t>
      </w:r>
      <w:bookmarkEnd w:id="12"/>
      <w:r w:rsidRPr="00D64646" w:rsidR="009C6242">
        <w:rPr>
          <w:rFonts w:ascii="Calibri" w:hAnsi="Calibri" w:cs="Calibri"/>
          <w:color w:val="auto"/>
          <w:sz w:val="22"/>
          <w:szCs w:val="22"/>
        </w:rPr>
        <w:t xml:space="preserve"> </w:t>
      </w:r>
    </w:p>
    <w:p w:rsidRPr="00D64646" w:rsidR="00FF6200" w:rsidP="18BDAEA5" w:rsidRDefault="00FF6200" w14:paraId="502B9A11" w14:textId="2BDFD0DA">
      <w:pPr>
        <w:pStyle w:val="6Abstract"/>
        <w:numPr>
          <w:ilvl w:val="0"/>
          <w:numId w:val="78"/>
        </w:numPr>
        <w:spacing w:after="0" w:afterAutospacing="off"/>
        <w:rPr>
          <w:rFonts w:ascii="Calibri" w:hAnsi="Calibri" w:cs="Calibri"/>
          <w:sz w:val="22"/>
          <w:szCs w:val="22"/>
          <w:lang w:val="en-GB"/>
        </w:rPr>
      </w:pPr>
      <w:r w:rsidRPr="18BDAEA5" w:rsidR="00FF6200">
        <w:rPr>
          <w:rFonts w:ascii="Calibri" w:hAnsi="Calibri" w:cs="Calibri"/>
          <w:sz w:val="22"/>
          <w:szCs w:val="22"/>
          <w:lang w:val="en-GB"/>
        </w:rPr>
        <w:t>New teachers have access to reports and Engagement Behaviour/A</w:t>
      </w:r>
      <w:r w:rsidRPr="18BDAEA5" w:rsidR="209245D7">
        <w:rPr>
          <w:rFonts w:ascii="Calibri" w:hAnsi="Calibri" w:cs="Calibri"/>
          <w:sz w:val="22"/>
          <w:szCs w:val="22"/>
          <w:lang w:val="en-GB"/>
        </w:rPr>
        <w:t>utism</w:t>
      </w:r>
      <w:r w:rsidRPr="18BDAEA5" w:rsidR="00FF6200">
        <w:rPr>
          <w:rFonts w:ascii="Calibri" w:hAnsi="Calibri" w:cs="Calibri"/>
          <w:sz w:val="22"/>
          <w:szCs w:val="22"/>
          <w:lang w:val="en-GB"/>
        </w:rPr>
        <w:t xml:space="preserve"> support plans.</w:t>
      </w:r>
    </w:p>
    <w:p w:rsidRPr="00D64646" w:rsidR="00FF6200" w:rsidP="18BDAEA5" w:rsidRDefault="00FF6200" w14:paraId="323CC0DF" w14:textId="710E2CC3">
      <w:pPr>
        <w:pStyle w:val="6Abstract"/>
        <w:numPr>
          <w:ilvl w:val="0"/>
          <w:numId w:val="78"/>
        </w:numPr>
        <w:spacing w:after="0" w:afterAutospacing="off"/>
        <w:rPr>
          <w:rFonts w:ascii="Calibri" w:hAnsi="Calibri" w:cs="Calibri"/>
          <w:sz w:val="22"/>
          <w:szCs w:val="22"/>
          <w:lang w:val="en-GB"/>
        </w:rPr>
      </w:pPr>
      <w:r w:rsidRPr="18BDAEA5" w:rsidR="00FF6200">
        <w:rPr>
          <w:rFonts w:ascii="Calibri" w:hAnsi="Calibri" w:cs="Calibri"/>
          <w:sz w:val="22"/>
          <w:szCs w:val="22"/>
          <w:lang w:val="en-GB"/>
        </w:rPr>
        <w:t xml:space="preserve">Where possible new teachers will </w:t>
      </w:r>
      <w:r w:rsidRPr="18BDAEA5" w:rsidR="00FF6200">
        <w:rPr>
          <w:rFonts w:ascii="Calibri" w:hAnsi="Calibri" w:cs="Calibri"/>
          <w:sz w:val="22"/>
          <w:szCs w:val="22"/>
          <w:lang w:val="en-GB"/>
        </w:rPr>
        <w:t>observe</w:t>
      </w:r>
      <w:r w:rsidRPr="18BDAEA5" w:rsidR="00FF6200">
        <w:rPr>
          <w:rFonts w:ascii="Calibri" w:hAnsi="Calibri" w:cs="Calibri"/>
          <w:sz w:val="22"/>
          <w:szCs w:val="22"/>
          <w:lang w:val="en-GB"/>
        </w:rPr>
        <w:t xml:space="preserve"> prior to a class move</w:t>
      </w:r>
    </w:p>
    <w:p w:rsidRPr="00D64646" w:rsidR="00FF6200" w:rsidP="18BDAEA5" w:rsidRDefault="00FF6200" w14:paraId="51A3373D" w14:textId="4461D0CB">
      <w:pPr>
        <w:pStyle w:val="6Abstract"/>
        <w:numPr>
          <w:ilvl w:val="0"/>
          <w:numId w:val="78"/>
        </w:numPr>
        <w:spacing w:after="0" w:afterAutospacing="off"/>
        <w:rPr>
          <w:rFonts w:ascii="Calibri" w:hAnsi="Calibri" w:cs="Calibri"/>
          <w:sz w:val="22"/>
          <w:szCs w:val="22"/>
          <w:lang w:val="en-GB"/>
        </w:rPr>
      </w:pPr>
      <w:r w:rsidRPr="18BDAEA5" w:rsidR="00FF6200">
        <w:rPr>
          <w:rFonts w:ascii="Calibri" w:hAnsi="Calibri" w:cs="Calibri"/>
          <w:sz w:val="22"/>
          <w:szCs w:val="22"/>
          <w:lang w:val="en-GB"/>
        </w:rPr>
        <w:t xml:space="preserve">Where possible, a familiar TA will be able to also transition </w:t>
      </w:r>
    </w:p>
    <w:p w:rsidRPr="00D64646" w:rsidR="00FF6200" w:rsidP="18BDAEA5" w:rsidRDefault="00FF6200" w14:paraId="113F008E" w14:textId="754E7710">
      <w:pPr>
        <w:pStyle w:val="6Abstract"/>
        <w:numPr>
          <w:ilvl w:val="0"/>
          <w:numId w:val="78"/>
        </w:numPr>
        <w:spacing w:after="0" w:afterAutospacing="off"/>
        <w:rPr>
          <w:rFonts w:ascii="Calibri" w:hAnsi="Calibri" w:cs="Calibri"/>
          <w:sz w:val="22"/>
          <w:szCs w:val="22"/>
          <w:lang w:val="en-GB"/>
        </w:rPr>
      </w:pPr>
      <w:r w:rsidRPr="18BDAEA5" w:rsidR="00FF6200">
        <w:rPr>
          <w:rFonts w:ascii="Calibri" w:hAnsi="Calibri" w:cs="Calibri"/>
          <w:sz w:val="22"/>
          <w:szCs w:val="22"/>
          <w:lang w:val="en-GB"/>
        </w:rPr>
        <w:t>Teachers can speak to senior leadership team who can provide information and support</w:t>
      </w:r>
    </w:p>
    <w:p w:rsidRPr="00D64646" w:rsidR="00FF6200" w:rsidP="18BDAEA5" w:rsidRDefault="00FF6200" w14:paraId="02EBE735" w14:textId="6C7F4000">
      <w:pPr>
        <w:pStyle w:val="6Abstract"/>
        <w:numPr>
          <w:ilvl w:val="0"/>
          <w:numId w:val="78"/>
        </w:numPr>
        <w:spacing w:after="0" w:afterAutospacing="off"/>
        <w:rPr>
          <w:rFonts w:ascii="Calibri" w:hAnsi="Calibri" w:cs="Calibri"/>
          <w:sz w:val="22"/>
          <w:szCs w:val="22"/>
          <w:lang w:val="en-GB"/>
        </w:rPr>
      </w:pPr>
      <w:r w:rsidRPr="18BDAEA5" w:rsidR="00FF6200">
        <w:rPr>
          <w:rFonts w:ascii="Calibri" w:hAnsi="Calibri" w:cs="Calibri"/>
          <w:sz w:val="22"/>
          <w:szCs w:val="22"/>
          <w:lang w:val="en-GB"/>
        </w:rPr>
        <w:t xml:space="preserve">Teachers can speak to </w:t>
      </w:r>
      <w:r w:rsidRPr="18BDAEA5" w:rsidR="00FF6200">
        <w:rPr>
          <w:rFonts w:ascii="Calibri" w:hAnsi="Calibri" w:cs="Calibri"/>
          <w:sz w:val="22"/>
          <w:szCs w:val="22"/>
          <w:lang w:val="en-GB"/>
        </w:rPr>
        <w:t>previous</w:t>
      </w:r>
      <w:r w:rsidRPr="18BDAEA5" w:rsidR="00FF6200">
        <w:rPr>
          <w:rFonts w:ascii="Calibri" w:hAnsi="Calibri" w:cs="Calibri"/>
          <w:sz w:val="22"/>
          <w:szCs w:val="22"/>
          <w:lang w:val="en-GB"/>
        </w:rPr>
        <w:t xml:space="preserve"> staff within the school</w:t>
      </w:r>
      <w:r w:rsidRPr="18BDAEA5" w:rsidR="00864D24">
        <w:rPr>
          <w:rFonts w:ascii="Calibri" w:hAnsi="Calibri" w:cs="Calibri"/>
          <w:sz w:val="22"/>
          <w:szCs w:val="22"/>
          <w:lang w:val="en-GB"/>
        </w:rPr>
        <w:t>.</w:t>
      </w:r>
    </w:p>
    <w:p w:rsidR="18BDAEA5" w:rsidP="18BDAEA5" w:rsidRDefault="18BDAEA5" w14:paraId="0FDB149D" w14:textId="0A80A81F">
      <w:pPr>
        <w:pStyle w:val="6Abstract"/>
        <w:spacing w:after="0" w:afterAutospacing="off"/>
        <w:rPr>
          <w:rFonts w:ascii="Calibri" w:hAnsi="Calibri" w:cs="Calibri"/>
          <w:sz w:val="22"/>
          <w:szCs w:val="22"/>
          <w:lang w:val="en-GB"/>
        </w:rPr>
      </w:pPr>
    </w:p>
    <w:p w:rsidR="18BDAEA5" w:rsidP="18BDAEA5" w:rsidRDefault="18BDAEA5" w14:paraId="58B0DB77" w14:textId="2E0EC1CE">
      <w:pPr>
        <w:pStyle w:val="6Abstract"/>
        <w:spacing w:after="0" w:afterAutospacing="off"/>
        <w:rPr>
          <w:rFonts w:ascii="Calibri" w:hAnsi="Calibri" w:cs="Calibri"/>
          <w:sz w:val="22"/>
          <w:szCs w:val="22"/>
          <w:lang w:val="en-GB"/>
        </w:rPr>
      </w:pPr>
    </w:p>
    <w:p w:rsidR="18BDAEA5" w:rsidP="18BDAEA5" w:rsidRDefault="18BDAEA5" w14:paraId="69A9E95D" w14:textId="3AA06ED8">
      <w:pPr>
        <w:pStyle w:val="6Abstract"/>
        <w:spacing w:after="0" w:afterAutospacing="off"/>
        <w:rPr>
          <w:rFonts w:ascii="Calibri" w:hAnsi="Calibri" w:cs="Calibri"/>
          <w:sz w:val="22"/>
          <w:szCs w:val="22"/>
          <w:lang w:val="en-GB"/>
        </w:rPr>
      </w:pPr>
    </w:p>
    <w:p w:rsidR="18BDAEA5" w:rsidP="18BDAEA5" w:rsidRDefault="18BDAEA5" w14:paraId="740F3534" w14:textId="54627D92">
      <w:pPr>
        <w:pStyle w:val="6Abstract"/>
        <w:spacing w:after="0" w:afterAutospacing="off"/>
        <w:rPr>
          <w:rFonts w:ascii="Calibri" w:hAnsi="Calibri" w:cs="Calibri"/>
          <w:sz w:val="22"/>
          <w:szCs w:val="22"/>
          <w:lang w:val="en-GB"/>
        </w:rPr>
      </w:pPr>
    </w:p>
    <w:p w:rsidR="18BDAEA5" w:rsidP="18BDAEA5" w:rsidRDefault="18BDAEA5" w14:paraId="094722E0" w14:textId="1710FD31">
      <w:pPr>
        <w:pStyle w:val="6Abstract"/>
        <w:spacing w:after="0" w:afterAutospacing="off"/>
        <w:rPr>
          <w:rFonts w:ascii="Calibri" w:hAnsi="Calibri" w:cs="Calibri"/>
          <w:sz w:val="22"/>
          <w:szCs w:val="22"/>
          <w:lang w:val="en-GB"/>
        </w:rPr>
      </w:pPr>
    </w:p>
    <w:p w:rsidRPr="00D64646" w:rsidR="00000D1E" w:rsidP="00FF6200" w:rsidRDefault="00000D1E" w14:paraId="2F1198DF" w14:textId="77777777">
      <w:pPr>
        <w:pStyle w:val="Heading1"/>
        <w:rPr>
          <w:rFonts w:ascii="Calibri" w:hAnsi="Calibri" w:cs="Calibri"/>
          <w:color w:val="auto"/>
          <w:sz w:val="22"/>
          <w:szCs w:val="22"/>
        </w:rPr>
      </w:pPr>
      <w:r w:rsidRPr="00D64646">
        <w:rPr>
          <w:rFonts w:ascii="Calibri" w:hAnsi="Calibri" w:cs="Calibri"/>
          <w:sz w:val="22"/>
          <w:szCs w:val="22"/>
        </w:rPr>
        <w:t> </w:t>
      </w:r>
      <w:bookmarkStart w:name="_Toc112755562" w:id="13"/>
      <w:r w:rsidRPr="00D64646" w:rsidR="00D46EBB">
        <w:rPr>
          <w:rFonts w:ascii="Calibri" w:hAnsi="Calibri" w:cs="Calibri"/>
          <w:color w:val="auto"/>
          <w:sz w:val="22"/>
          <w:szCs w:val="22"/>
        </w:rPr>
        <w:t>2</w:t>
      </w:r>
      <w:r w:rsidRPr="00D64646" w:rsidR="00E5019B">
        <w:rPr>
          <w:rFonts w:ascii="Calibri" w:hAnsi="Calibri" w:cs="Calibri"/>
          <w:color w:val="auto"/>
          <w:sz w:val="22"/>
          <w:szCs w:val="22"/>
        </w:rPr>
        <w:t>1</w:t>
      </w:r>
      <w:r w:rsidRPr="00D64646">
        <w:rPr>
          <w:rFonts w:ascii="Calibri" w:hAnsi="Calibri" w:cs="Calibri"/>
          <w:color w:val="auto"/>
          <w:sz w:val="22"/>
          <w:szCs w:val="22"/>
        </w:rPr>
        <w:t>. Training</w:t>
      </w:r>
      <w:bookmarkEnd w:id="13"/>
      <w:r w:rsidRPr="00D64646" w:rsidR="009C6242">
        <w:rPr>
          <w:rFonts w:ascii="Calibri" w:hAnsi="Calibri" w:cs="Calibri"/>
          <w:color w:val="auto"/>
          <w:sz w:val="22"/>
          <w:szCs w:val="22"/>
        </w:rPr>
        <w:t xml:space="preserve"> </w:t>
      </w:r>
    </w:p>
    <w:p w:rsidRPr="00D64646" w:rsidR="00FF6200" w:rsidP="00FF6200" w:rsidRDefault="00FF6200" w14:paraId="51227AD4" w14:textId="77777777">
      <w:pPr>
        <w:pStyle w:val="6Abstract"/>
        <w:rPr>
          <w:rFonts w:ascii="Calibri" w:hAnsi="Calibri" w:cs="Calibri"/>
          <w:sz w:val="22"/>
          <w:szCs w:val="22"/>
          <w:lang w:val="en-GB"/>
        </w:rPr>
      </w:pPr>
      <w:r w:rsidRPr="00D64646">
        <w:rPr>
          <w:rFonts w:ascii="Calibri" w:hAnsi="Calibri" w:cs="Calibri"/>
          <w:sz w:val="22"/>
          <w:szCs w:val="22"/>
          <w:lang w:val="en-GB"/>
        </w:rPr>
        <w:t>New staff have a pre-start induction and Behaviour Policy is covered</w:t>
      </w:r>
      <w:r w:rsidRPr="00D64646" w:rsidR="00864D24">
        <w:rPr>
          <w:rFonts w:ascii="Calibri" w:hAnsi="Calibri" w:cs="Calibri"/>
          <w:sz w:val="22"/>
          <w:szCs w:val="22"/>
          <w:lang w:val="en-GB"/>
        </w:rPr>
        <w:t xml:space="preserve">. </w:t>
      </w:r>
      <w:r w:rsidRPr="00D64646">
        <w:rPr>
          <w:rFonts w:ascii="Calibri" w:hAnsi="Calibri" w:cs="Calibri"/>
          <w:sz w:val="22"/>
          <w:szCs w:val="22"/>
          <w:lang w:val="en-GB"/>
        </w:rPr>
        <w:t>In the pre-start induction, staff receive safer positioning training from o</w:t>
      </w:r>
      <w:r w:rsidRPr="00D64646" w:rsidR="00864D24">
        <w:rPr>
          <w:rFonts w:ascii="Calibri" w:hAnsi="Calibri" w:cs="Calibri"/>
          <w:sz w:val="22"/>
          <w:szCs w:val="22"/>
          <w:lang w:val="en-GB"/>
        </w:rPr>
        <w:t>n-</w:t>
      </w:r>
      <w:r w:rsidRPr="00D64646">
        <w:rPr>
          <w:rFonts w:ascii="Calibri" w:hAnsi="Calibri" w:cs="Calibri"/>
          <w:sz w:val="22"/>
          <w:szCs w:val="22"/>
          <w:lang w:val="en-GB"/>
        </w:rPr>
        <w:t>site Safer Intervention Trainer</w:t>
      </w:r>
      <w:r w:rsidRPr="00D64646" w:rsidR="00864D24">
        <w:rPr>
          <w:rFonts w:ascii="Calibri" w:hAnsi="Calibri" w:cs="Calibri"/>
          <w:sz w:val="22"/>
          <w:szCs w:val="22"/>
          <w:lang w:val="en-GB"/>
        </w:rPr>
        <w:t xml:space="preserve">. </w:t>
      </w:r>
    </w:p>
    <w:p w:rsidRPr="00D64646" w:rsidR="00FF6200" w:rsidP="00FF6200" w:rsidRDefault="00FF6200" w14:paraId="32CF035D" w14:textId="77777777">
      <w:pPr>
        <w:pStyle w:val="6Abstract"/>
        <w:rPr>
          <w:rFonts w:ascii="Calibri" w:hAnsi="Calibri" w:cs="Calibri"/>
          <w:sz w:val="22"/>
          <w:szCs w:val="22"/>
          <w:lang w:val="en-GB"/>
        </w:rPr>
      </w:pPr>
      <w:r w:rsidRPr="00D64646">
        <w:rPr>
          <w:rFonts w:ascii="Calibri" w:hAnsi="Calibri" w:cs="Calibri"/>
          <w:sz w:val="22"/>
          <w:szCs w:val="22"/>
          <w:lang w:val="en-GB"/>
        </w:rPr>
        <w:t>New staff access full Safer Intervention Training at the earliest opportunity through the on</w:t>
      </w:r>
      <w:r w:rsidRPr="00D64646" w:rsidR="00864D24">
        <w:rPr>
          <w:rFonts w:ascii="Calibri" w:hAnsi="Calibri" w:cs="Calibri"/>
          <w:sz w:val="22"/>
          <w:szCs w:val="22"/>
          <w:lang w:val="en-GB"/>
        </w:rPr>
        <w:t>-</w:t>
      </w:r>
      <w:r w:rsidRPr="00D64646">
        <w:rPr>
          <w:rFonts w:ascii="Calibri" w:hAnsi="Calibri" w:cs="Calibri"/>
          <w:sz w:val="22"/>
          <w:szCs w:val="22"/>
          <w:lang w:val="en-GB"/>
        </w:rPr>
        <w:t>site Safer Intervention Trainer and the local ATC.</w:t>
      </w:r>
      <w:r w:rsidRPr="00D64646" w:rsidR="00864D24">
        <w:rPr>
          <w:rFonts w:ascii="Calibri" w:hAnsi="Calibri" w:cs="Calibri"/>
          <w:sz w:val="22"/>
          <w:szCs w:val="22"/>
          <w:lang w:val="en-GB"/>
        </w:rPr>
        <w:t xml:space="preserve">  </w:t>
      </w:r>
    </w:p>
    <w:p w:rsidRPr="00D64646" w:rsidR="00674A25" w:rsidP="00674A25" w:rsidRDefault="00674A25" w14:paraId="4AC0D349" w14:textId="77777777">
      <w:p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 xml:space="preserve">Staff employed are fully aware of the needs of the pupils and the School’s Personal and Social Development Policy particularly in treating children with dignity and respect. Supply staff are offered opportunities to attend further training. </w:t>
      </w:r>
    </w:p>
    <w:p w:rsidRPr="00D64646" w:rsidR="00674A25" w:rsidP="00674A25" w:rsidRDefault="00674A25" w14:paraId="627682D1" w14:textId="77777777">
      <w:pPr>
        <w:spacing w:after="0"/>
        <w:rPr>
          <w:rFonts w:ascii="Calibri" w:hAnsi="Calibri" w:eastAsia="Times New Roman" w:cs="Calibri"/>
          <w:sz w:val="22"/>
          <w:szCs w:val="22"/>
          <w:lang w:val="en-GB" w:eastAsia="en-GB"/>
        </w:rPr>
      </w:pPr>
    </w:p>
    <w:p w:rsidRPr="00D64646" w:rsidR="00864D24" w:rsidP="00FF6200" w:rsidRDefault="00864D24" w14:paraId="778569F5" w14:textId="77777777">
      <w:pPr>
        <w:pStyle w:val="6Abstract"/>
        <w:rPr>
          <w:rFonts w:ascii="Calibri" w:hAnsi="Calibri" w:cs="Calibri"/>
          <w:sz w:val="22"/>
          <w:szCs w:val="22"/>
          <w:lang w:val="en-GB"/>
        </w:rPr>
      </w:pPr>
      <w:r w:rsidRPr="00D64646">
        <w:rPr>
          <w:rFonts w:ascii="Calibri" w:hAnsi="Calibri" w:cs="Calibri"/>
          <w:sz w:val="22"/>
          <w:szCs w:val="22"/>
          <w:lang w:val="en-GB"/>
        </w:rPr>
        <w:t xml:space="preserve">Staff receive more training during their induction year. </w:t>
      </w:r>
    </w:p>
    <w:p w:rsidRPr="00D64646" w:rsidR="00000D1E" w:rsidP="00000D1E" w:rsidRDefault="00000D1E" w14:paraId="543EDAA2" w14:textId="77777777">
      <w:pPr>
        <w:pStyle w:val="1bodycopy10pt"/>
        <w:rPr>
          <w:rFonts w:ascii="Calibri" w:hAnsi="Calibri" w:cs="Calibri"/>
          <w:sz w:val="22"/>
          <w:szCs w:val="22"/>
          <w:lang w:val="en-GB"/>
        </w:rPr>
      </w:pPr>
      <w:r w:rsidRPr="00D64646">
        <w:rPr>
          <w:rFonts w:ascii="Calibri" w:hAnsi="Calibri" w:cs="Calibri"/>
          <w:sz w:val="22"/>
          <w:szCs w:val="22"/>
          <w:lang w:val="en-GB"/>
        </w:rPr>
        <w:t>Behaviour management will also form part of continuing professional development.</w:t>
      </w:r>
    </w:p>
    <w:p w:rsidRPr="00D64646" w:rsidR="00674A25" w:rsidP="00674A25" w:rsidRDefault="00000D1E" w14:paraId="0A5651CC" w14:textId="77777777">
      <w:pPr>
        <w:spacing w:after="0"/>
        <w:rPr>
          <w:rFonts w:ascii="Calibri" w:hAnsi="Calibri" w:eastAsia="Times New Roman" w:cs="Calibri"/>
          <w:sz w:val="22"/>
          <w:szCs w:val="22"/>
          <w:lang w:val="en-GB" w:eastAsia="en-GB"/>
        </w:rPr>
      </w:pPr>
      <w:r w:rsidRPr="00D64646">
        <w:rPr>
          <w:rFonts w:ascii="Calibri" w:hAnsi="Calibri" w:cs="Calibri"/>
          <w:sz w:val="22"/>
          <w:szCs w:val="22"/>
        </w:rPr>
        <w:t> </w:t>
      </w:r>
    </w:p>
    <w:p w:rsidRPr="00D64646" w:rsidR="00674A25" w:rsidP="00674A25" w:rsidRDefault="00674A25" w14:paraId="2C8CA387" w14:textId="107BB58A">
      <w:pPr>
        <w:spacing w:after="0"/>
        <w:rPr>
          <w:rFonts w:ascii="Calibri" w:hAnsi="Calibri" w:eastAsia="Times New Roman" w:cs="Calibri"/>
          <w:sz w:val="22"/>
          <w:szCs w:val="22"/>
          <w:lang w:val="en-GB" w:eastAsia="en-GB"/>
        </w:rPr>
      </w:pPr>
      <w:r w:rsidRPr="18BDAEA5" w:rsidR="00674A25">
        <w:rPr>
          <w:rFonts w:ascii="Calibri" w:hAnsi="Calibri" w:eastAsia="Times New Roman" w:cs="Calibri"/>
          <w:sz w:val="22"/>
          <w:szCs w:val="22"/>
          <w:lang w:val="en-GB" w:eastAsia="en-GB"/>
        </w:rPr>
        <w:t xml:space="preserve">The </w:t>
      </w:r>
      <w:r w:rsidRPr="18BDAEA5" w:rsidR="70E200F4">
        <w:rPr>
          <w:rFonts w:ascii="Calibri" w:hAnsi="Calibri" w:eastAsia="Times New Roman" w:cs="Calibri"/>
          <w:sz w:val="22"/>
          <w:szCs w:val="22"/>
          <w:lang w:val="en-GB" w:eastAsia="en-GB"/>
        </w:rPr>
        <w:t>school</w:t>
      </w:r>
      <w:r w:rsidRPr="18BDAEA5" w:rsidR="00674A25">
        <w:rPr>
          <w:rFonts w:ascii="Calibri" w:hAnsi="Calibri" w:eastAsia="Times New Roman" w:cs="Calibri"/>
          <w:sz w:val="22"/>
          <w:szCs w:val="22"/>
          <w:lang w:val="en-GB" w:eastAsia="en-GB"/>
        </w:rPr>
        <w:t xml:space="preserve"> has Safety Intervention Trainers who are part of a local ATC </w:t>
      </w:r>
    </w:p>
    <w:p w:rsidRPr="00D64646" w:rsidR="00674A25" w:rsidP="00674A25" w:rsidRDefault="00674A25" w14:paraId="2A6A3029" w14:textId="77777777">
      <w:pPr>
        <w:spacing w:after="0"/>
        <w:rPr>
          <w:rFonts w:ascii="Calibri" w:hAnsi="Calibri" w:eastAsia="Times New Roman" w:cs="Calibri"/>
          <w:sz w:val="22"/>
          <w:szCs w:val="22"/>
          <w:lang w:val="en-GB" w:eastAsia="en-GB"/>
        </w:rPr>
      </w:pPr>
    </w:p>
    <w:p w:rsidRPr="00D64646" w:rsidR="00000D1E" w:rsidP="00D46EBB" w:rsidRDefault="00674A25" w14:paraId="46C65EA0" w14:textId="77777777">
      <w:p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 xml:space="preserve">Staff have access to a professional development library. </w:t>
      </w:r>
    </w:p>
    <w:p w:rsidRPr="00D64646" w:rsidR="00000D1E" w:rsidP="00000D1E" w:rsidRDefault="005F4FD7" w14:paraId="4328EFC6" w14:textId="77777777">
      <w:pPr>
        <w:pStyle w:val="Heading1"/>
        <w:rPr>
          <w:rFonts w:ascii="Calibri" w:hAnsi="Calibri" w:cs="Calibri"/>
          <w:color w:val="auto"/>
          <w:sz w:val="22"/>
          <w:szCs w:val="22"/>
        </w:rPr>
      </w:pPr>
      <w:bookmarkStart w:name="_Toc112755563" w:id="14"/>
      <w:r w:rsidRPr="00D64646">
        <w:rPr>
          <w:rFonts w:ascii="Calibri" w:hAnsi="Calibri" w:cs="Calibri"/>
          <w:color w:val="auto"/>
          <w:sz w:val="22"/>
          <w:szCs w:val="22"/>
        </w:rPr>
        <w:t>2</w:t>
      </w:r>
      <w:r w:rsidRPr="00D64646" w:rsidR="00E5019B">
        <w:rPr>
          <w:rFonts w:ascii="Calibri" w:hAnsi="Calibri" w:cs="Calibri"/>
          <w:color w:val="auto"/>
          <w:sz w:val="22"/>
          <w:szCs w:val="22"/>
        </w:rPr>
        <w:t>2</w:t>
      </w:r>
      <w:r w:rsidRPr="00D64646" w:rsidR="00000D1E">
        <w:rPr>
          <w:rFonts w:ascii="Calibri" w:hAnsi="Calibri" w:cs="Calibri"/>
          <w:color w:val="auto"/>
          <w:sz w:val="22"/>
          <w:szCs w:val="22"/>
        </w:rPr>
        <w:t>. Monitoring arrangements</w:t>
      </w:r>
      <w:bookmarkEnd w:id="14"/>
    </w:p>
    <w:p w:rsidRPr="00D64646" w:rsidR="00000D1E" w:rsidP="00906FF4" w:rsidRDefault="00D46EBB" w14:paraId="14835BFE" w14:textId="77777777">
      <w:pPr>
        <w:pStyle w:val="Subhead2"/>
        <w:rPr>
          <w:rFonts w:ascii="Calibri" w:hAnsi="Calibri" w:cs="Calibri"/>
          <w:sz w:val="22"/>
          <w:szCs w:val="22"/>
          <w:lang w:val="en-GB"/>
        </w:rPr>
      </w:pPr>
      <w:r w:rsidRPr="00D64646">
        <w:rPr>
          <w:rFonts w:ascii="Calibri" w:hAnsi="Calibri" w:cs="Calibri"/>
          <w:sz w:val="22"/>
          <w:szCs w:val="22"/>
          <w:lang w:val="en-GB"/>
        </w:rPr>
        <w:t>2</w:t>
      </w:r>
      <w:r w:rsidRPr="00D64646" w:rsidR="00E5019B">
        <w:rPr>
          <w:rFonts w:ascii="Calibri" w:hAnsi="Calibri" w:cs="Calibri"/>
          <w:sz w:val="22"/>
          <w:szCs w:val="22"/>
          <w:lang w:val="en-GB"/>
        </w:rPr>
        <w:t>2</w:t>
      </w:r>
      <w:r w:rsidRPr="00D64646" w:rsidR="00000D1E">
        <w:rPr>
          <w:rFonts w:ascii="Calibri" w:hAnsi="Calibri" w:cs="Calibri"/>
          <w:sz w:val="22"/>
          <w:szCs w:val="22"/>
          <w:lang w:val="en-GB"/>
        </w:rPr>
        <w:t xml:space="preserve">.1 Monitoring </w:t>
      </w:r>
      <w:r w:rsidRPr="00D64646" w:rsidR="00906FF4">
        <w:rPr>
          <w:rFonts w:ascii="Calibri" w:hAnsi="Calibri" w:cs="Calibri"/>
          <w:sz w:val="22"/>
          <w:szCs w:val="22"/>
          <w:lang w:val="en-GB"/>
        </w:rPr>
        <w:t>and evaluating school behaviour</w:t>
      </w:r>
    </w:p>
    <w:p w:rsidRPr="00D64646" w:rsidR="00EA0787" w:rsidP="00000D1E" w:rsidRDefault="00EA0787" w14:paraId="0E6CE9AE" w14:textId="77777777">
      <w:pPr>
        <w:pStyle w:val="1bodycopy10pt"/>
        <w:rPr>
          <w:rFonts w:ascii="Calibri" w:hAnsi="Calibri" w:cs="Calibri"/>
          <w:sz w:val="22"/>
          <w:szCs w:val="22"/>
          <w:lang w:val="en-GB"/>
        </w:rPr>
      </w:pPr>
      <w:r w:rsidRPr="00D64646">
        <w:rPr>
          <w:rFonts w:ascii="Calibri" w:hAnsi="Calibri" w:cs="Calibri"/>
          <w:sz w:val="22"/>
          <w:szCs w:val="22"/>
          <w:lang w:val="en-GB"/>
        </w:rPr>
        <w:t xml:space="preserve">The school monitors the behaviour of pupils on an individual level. This includes behaviour incidents, attendance, any restraints, any exclusions and suspensions, searching and confiscation.  </w:t>
      </w:r>
    </w:p>
    <w:p w:rsidRPr="00D64646" w:rsidR="00EA0787" w:rsidP="00000D1E" w:rsidRDefault="00EA0787" w14:paraId="034D79DA" w14:textId="77777777">
      <w:pPr>
        <w:pStyle w:val="1bodycopy10pt"/>
        <w:rPr>
          <w:rFonts w:ascii="Calibri" w:hAnsi="Calibri" w:cs="Calibri"/>
          <w:sz w:val="22"/>
          <w:szCs w:val="22"/>
          <w:lang w:val="en-GB"/>
        </w:rPr>
      </w:pPr>
      <w:r w:rsidRPr="00D64646">
        <w:rPr>
          <w:rFonts w:ascii="Calibri" w:hAnsi="Calibri" w:cs="Calibri"/>
          <w:sz w:val="22"/>
          <w:szCs w:val="22"/>
          <w:lang w:val="en-GB"/>
        </w:rPr>
        <w:t xml:space="preserve">Data is reported to governors each term on key elements including if any restraints were to have been used. </w:t>
      </w:r>
    </w:p>
    <w:p w:rsidRPr="00D64646" w:rsidR="00EA0787" w:rsidP="00000D1E" w:rsidRDefault="00EA0787" w14:paraId="4E48582B" w14:textId="77777777">
      <w:pPr>
        <w:pStyle w:val="1bodycopy10pt"/>
        <w:rPr>
          <w:rFonts w:ascii="Calibri" w:hAnsi="Calibri" w:cs="Calibri"/>
          <w:sz w:val="22"/>
          <w:szCs w:val="22"/>
          <w:lang w:val="en-GB"/>
        </w:rPr>
      </w:pPr>
      <w:r w:rsidRPr="00D64646">
        <w:rPr>
          <w:rFonts w:ascii="Calibri" w:hAnsi="Calibri" w:cs="Calibri"/>
          <w:sz w:val="22"/>
          <w:szCs w:val="22"/>
          <w:lang w:val="en-GB"/>
        </w:rPr>
        <w:t xml:space="preserve">Parents are asked usually annually about their views on behaviour and safety in school. </w:t>
      </w:r>
    </w:p>
    <w:p w:rsidRPr="00D64646" w:rsidR="00000D1E" w:rsidP="00000D1E" w:rsidRDefault="00D46EBB" w14:paraId="486B3766" w14:textId="77777777">
      <w:pPr>
        <w:pStyle w:val="Subhead2"/>
        <w:rPr>
          <w:rFonts w:ascii="Calibri" w:hAnsi="Calibri" w:cs="Calibri"/>
          <w:sz w:val="22"/>
          <w:szCs w:val="22"/>
          <w:lang w:val="en-GB"/>
        </w:rPr>
      </w:pPr>
      <w:r w:rsidRPr="00D64646">
        <w:rPr>
          <w:rFonts w:ascii="Calibri" w:hAnsi="Calibri" w:cs="Calibri"/>
          <w:sz w:val="22"/>
          <w:szCs w:val="22"/>
          <w:lang w:val="en-GB"/>
        </w:rPr>
        <w:t>2</w:t>
      </w:r>
      <w:r w:rsidRPr="00D64646" w:rsidR="00E5019B">
        <w:rPr>
          <w:rFonts w:ascii="Calibri" w:hAnsi="Calibri" w:cs="Calibri"/>
          <w:sz w:val="22"/>
          <w:szCs w:val="22"/>
          <w:lang w:val="en-GB"/>
        </w:rPr>
        <w:t>2</w:t>
      </w:r>
      <w:r w:rsidRPr="00D64646" w:rsidR="00000D1E">
        <w:rPr>
          <w:rFonts w:ascii="Calibri" w:hAnsi="Calibri" w:cs="Calibri"/>
          <w:sz w:val="22"/>
          <w:szCs w:val="22"/>
          <w:lang w:val="en-GB"/>
        </w:rPr>
        <w:t xml:space="preserve">.2 Monitoring this </w:t>
      </w:r>
      <w:r w:rsidRPr="00D64646" w:rsidR="003F1AA8">
        <w:rPr>
          <w:rFonts w:ascii="Calibri" w:hAnsi="Calibri" w:cs="Calibri"/>
          <w:sz w:val="22"/>
          <w:szCs w:val="22"/>
          <w:lang w:val="en-GB"/>
        </w:rPr>
        <w:t>policy.</w:t>
      </w:r>
    </w:p>
    <w:p w:rsidRPr="00D64646" w:rsidR="00000D1E" w:rsidP="00000D1E" w:rsidRDefault="00000D1E" w14:paraId="5439235D" w14:textId="77777777">
      <w:pPr>
        <w:pStyle w:val="1bodycopy10pt"/>
        <w:rPr>
          <w:rFonts w:ascii="Calibri" w:hAnsi="Calibri" w:cs="Calibri"/>
          <w:sz w:val="22"/>
          <w:szCs w:val="22"/>
          <w:lang w:val="en-GB"/>
        </w:rPr>
      </w:pPr>
      <w:r w:rsidRPr="00D64646">
        <w:rPr>
          <w:rFonts w:ascii="Calibri" w:hAnsi="Calibri" w:cs="Calibri"/>
          <w:sz w:val="22"/>
          <w:szCs w:val="22"/>
          <w:lang w:val="en-GB"/>
        </w:rPr>
        <w:t>This behaviour policy will be reviewed by the headteacher at least annually, or more frequently, if needed, to address findings from the regular monitoring of the b</w:t>
      </w:r>
      <w:r w:rsidRPr="00D64646" w:rsidR="007C609F">
        <w:rPr>
          <w:rFonts w:ascii="Calibri" w:hAnsi="Calibri" w:cs="Calibri"/>
          <w:sz w:val="22"/>
          <w:szCs w:val="22"/>
          <w:lang w:val="en-GB"/>
        </w:rPr>
        <w:t>ehaviour data (as per section 13</w:t>
      </w:r>
      <w:r w:rsidRPr="00D64646">
        <w:rPr>
          <w:rFonts w:ascii="Calibri" w:hAnsi="Calibri" w:cs="Calibri"/>
          <w:sz w:val="22"/>
          <w:szCs w:val="22"/>
          <w:lang w:val="en-GB"/>
        </w:rPr>
        <w:t xml:space="preserve">.1). At each review, the policy will be approved by the </w:t>
      </w:r>
      <w:r w:rsidRPr="00D64646" w:rsidR="00EA0787">
        <w:rPr>
          <w:rFonts w:ascii="Calibri" w:hAnsi="Calibri" w:cs="Calibri"/>
          <w:sz w:val="22"/>
          <w:szCs w:val="22"/>
          <w:lang w:val="en-GB"/>
        </w:rPr>
        <w:t xml:space="preserve">Governing Body. </w:t>
      </w:r>
    </w:p>
    <w:p w:rsidRPr="00D64646" w:rsidR="00000D1E" w:rsidP="00000D1E" w:rsidRDefault="00000D1E" w14:paraId="2F0E826C" w14:textId="77777777">
      <w:pPr>
        <w:pStyle w:val="Heading1"/>
        <w:rPr>
          <w:rFonts w:ascii="Calibri" w:hAnsi="Calibri" w:cs="Calibri"/>
          <w:sz w:val="22"/>
          <w:szCs w:val="22"/>
        </w:rPr>
      </w:pPr>
      <w:r w:rsidRPr="00D64646">
        <w:rPr>
          <w:rFonts w:ascii="Calibri" w:hAnsi="Calibri" w:cs="Calibri"/>
          <w:sz w:val="22"/>
          <w:szCs w:val="22"/>
        </w:rPr>
        <w:t> </w:t>
      </w:r>
    </w:p>
    <w:p w:rsidRPr="00D64646" w:rsidR="00000D1E" w:rsidP="00000D1E" w:rsidRDefault="005F4FD7" w14:paraId="5AAE48B1" w14:textId="77777777">
      <w:pPr>
        <w:pStyle w:val="Heading1"/>
        <w:rPr>
          <w:rFonts w:ascii="Calibri" w:hAnsi="Calibri" w:cs="Calibri"/>
          <w:color w:val="auto"/>
          <w:sz w:val="22"/>
          <w:szCs w:val="22"/>
        </w:rPr>
      </w:pPr>
      <w:bookmarkStart w:name="_Toc112755564" w:id="15"/>
      <w:r w:rsidRPr="00D64646">
        <w:rPr>
          <w:rFonts w:ascii="Calibri" w:hAnsi="Calibri" w:cs="Calibri"/>
          <w:color w:val="auto"/>
          <w:sz w:val="22"/>
          <w:szCs w:val="22"/>
        </w:rPr>
        <w:t>2</w:t>
      </w:r>
      <w:r w:rsidRPr="00D64646" w:rsidR="00E5019B">
        <w:rPr>
          <w:rFonts w:ascii="Calibri" w:hAnsi="Calibri" w:cs="Calibri"/>
          <w:color w:val="auto"/>
          <w:sz w:val="22"/>
          <w:szCs w:val="22"/>
        </w:rPr>
        <w:t>3</w:t>
      </w:r>
      <w:r w:rsidRPr="00D64646" w:rsidR="00000D1E">
        <w:rPr>
          <w:rFonts w:ascii="Calibri" w:hAnsi="Calibri" w:cs="Calibri"/>
          <w:color w:val="auto"/>
          <w:sz w:val="22"/>
          <w:szCs w:val="22"/>
        </w:rPr>
        <w:t>. Links with other policies</w:t>
      </w:r>
      <w:bookmarkEnd w:id="15"/>
    </w:p>
    <w:p w:rsidRPr="00D64646" w:rsidR="00000D1E" w:rsidP="00000D1E" w:rsidRDefault="00000D1E" w14:paraId="6B2797DF" w14:textId="77777777">
      <w:pPr>
        <w:pStyle w:val="1bodycopy10pt"/>
        <w:rPr>
          <w:rFonts w:ascii="Calibri" w:hAnsi="Calibri" w:cs="Calibri"/>
          <w:sz w:val="22"/>
          <w:szCs w:val="22"/>
          <w:lang w:val="en-GB"/>
        </w:rPr>
      </w:pPr>
      <w:r w:rsidRPr="00D64646">
        <w:rPr>
          <w:rFonts w:ascii="Calibri" w:hAnsi="Calibri" w:cs="Calibri"/>
          <w:sz w:val="22"/>
          <w:szCs w:val="22"/>
          <w:lang w:val="en-GB"/>
        </w:rPr>
        <w:t>This behaviour policy is linked to the following policies</w:t>
      </w:r>
      <w:r w:rsidRPr="00D64646" w:rsidR="001C5684">
        <w:rPr>
          <w:rFonts w:ascii="Calibri" w:hAnsi="Calibri" w:cs="Calibri"/>
          <w:sz w:val="22"/>
          <w:szCs w:val="22"/>
          <w:lang w:val="en-GB"/>
        </w:rPr>
        <w:t xml:space="preserve"> </w:t>
      </w:r>
    </w:p>
    <w:p w:rsidRPr="00D64646" w:rsidR="00000D1E" w:rsidP="00000D1E" w:rsidRDefault="00000D1E" w14:paraId="68FA4397" w14:textId="508C47FE">
      <w:pPr>
        <w:pStyle w:val="4Bulletedcopyblue"/>
        <w:rPr>
          <w:rFonts w:ascii="Calibri" w:hAnsi="Calibri" w:cs="Calibri"/>
          <w:sz w:val="22"/>
          <w:szCs w:val="22"/>
          <w:lang w:val="en-GB"/>
        </w:rPr>
      </w:pPr>
      <w:r w:rsidRPr="18BDAEA5" w:rsidR="00000D1E">
        <w:rPr>
          <w:rFonts w:ascii="Calibri" w:hAnsi="Calibri" w:cs="Calibri"/>
          <w:sz w:val="22"/>
          <w:szCs w:val="22"/>
          <w:lang w:val="en-GB"/>
        </w:rPr>
        <w:t xml:space="preserve">Child protection and </w:t>
      </w:r>
      <w:r w:rsidRPr="18BDAEA5" w:rsidR="0D88FDEC">
        <w:rPr>
          <w:rFonts w:ascii="Calibri" w:hAnsi="Calibri" w:cs="Calibri"/>
          <w:sz w:val="22"/>
          <w:szCs w:val="22"/>
          <w:lang w:val="en-GB"/>
        </w:rPr>
        <w:t>S</w:t>
      </w:r>
      <w:r w:rsidRPr="18BDAEA5" w:rsidR="00000D1E">
        <w:rPr>
          <w:rFonts w:ascii="Calibri" w:hAnsi="Calibri" w:cs="Calibri"/>
          <w:sz w:val="22"/>
          <w:szCs w:val="22"/>
          <w:lang w:val="en-GB"/>
        </w:rPr>
        <w:t xml:space="preserve">afeguarding </w:t>
      </w:r>
      <w:r w:rsidRPr="18BDAEA5" w:rsidR="61F09831">
        <w:rPr>
          <w:rFonts w:ascii="Calibri" w:hAnsi="Calibri" w:cs="Calibri"/>
          <w:sz w:val="22"/>
          <w:szCs w:val="22"/>
          <w:lang w:val="en-GB"/>
        </w:rPr>
        <w:t>P</w:t>
      </w:r>
      <w:r w:rsidRPr="18BDAEA5" w:rsidR="00000D1E">
        <w:rPr>
          <w:rFonts w:ascii="Calibri" w:hAnsi="Calibri" w:cs="Calibri"/>
          <w:sz w:val="22"/>
          <w:szCs w:val="22"/>
          <w:lang w:val="en-GB"/>
        </w:rPr>
        <w:t>olicy</w:t>
      </w:r>
    </w:p>
    <w:p w:rsidRPr="00D64646" w:rsidR="007C609F" w:rsidP="00000D1E" w:rsidRDefault="007C609F" w14:paraId="63FFE22D" w14:textId="376C3759">
      <w:pPr>
        <w:pStyle w:val="4Bulletedcopyblue"/>
        <w:rPr>
          <w:rFonts w:ascii="Calibri" w:hAnsi="Calibri" w:cs="Calibri"/>
          <w:sz w:val="22"/>
          <w:szCs w:val="22"/>
          <w:lang w:val="en-GB"/>
        </w:rPr>
      </w:pPr>
      <w:r w:rsidRPr="18BDAEA5" w:rsidR="007C609F">
        <w:rPr>
          <w:rFonts w:ascii="Calibri" w:hAnsi="Calibri" w:cs="Calibri"/>
          <w:sz w:val="22"/>
          <w:szCs w:val="22"/>
          <w:lang w:val="en-GB"/>
        </w:rPr>
        <w:t xml:space="preserve">Mobile </w:t>
      </w:r>
      <w:r w:rsidRPr="18BDAEA5" w:rsidR="718A2B28">
        <w:rPr>
          <w:rFonts w:ascii="Calibri" w:hAnsi="Calibri" w:cs="Calibri"/>
          <w:sz w:val="22"/>
          <w:szCs w:val="22"/>
          <w:lang w:val="en-GB"/>
        </w:rPr>
        <w:t>P</w:t>
      </w:r>
      <w:r w:rsidRPr="18BDAEA5" w:rsidR="007C609F">
        <w:rPr>
          <w:rFonts w:ascii="Calibri" w:hAnsi="Calibri" w:cs="Calibri"/>
          <w:sz w:val="22"/>
          <w:szCs w:val="22"/>
          <w:lang w:val="en-GB"/>
        </w:rPr>
        <w:t xml:space="preserve">hone </w:t>
      </w:r>
      <w:r w:rsidRPr="18BDAEA5" w:rsidR="6AEBE49B">
        <w:rPr>
          <w:rFonts w:ascii="Calibri" w:hAnsi="Calibri" w:cs="Calibri"/>
          <w:sz w:val="22"/>
          <w:szCs w:val="22"/>
          <w:lang w:val="en-GB"/>
        </w:rPr>
        <w:t>P</w:t>
      </w:r>
      <w:r w:rsidRPr="18BDAEA5" w:rsidR="007C609F">
        <w:rPr>
          <w:rFonts w:ascii="Calibri" w:hAnsi="Calibri" w:cs="Calibri"/>
          <w:sz w:val="22"/>
          <w:szCs w:val="22"/>
          <w:lang w:val="en-GB"/>
        </w:rPr>
        <w:t>olicy</w:t>
      </w:r>
    </w:p>
    <w:p w:rsidR="5C991733" w:rsidP="18BDAEA5" w:rsidRDefault="5C991733" w14:paraId="6F039931" w14:textId="3674599A">
      <w:pPr>
        <w:pStyle w:val="4Bulletedcopyblue"/>
        <w:rPr>
          <w:rFonts w:ascii="Calibri" w:hAnsi="Calibri" w:cs="Calibri"/>
          <w:sz w:val="22"/>
          <w:szCs w:val="22"/>
          <w:lang w:val="en-GB"/>
        </w:rPr>
      </w:pPr>
      <w:r w:rsidRPr="18BDAEA5" w:rsidR="5C991733">
        <w:rPr>
          <w:rFonts w:ascii="Calibri" w:hAnsi="Calibri" w:cs="Calibri"/>
          <w:sz w:val="22"/>
          <w:szCs w:val="22"/>
          <w:lang w:val="en-GB"/>
        </w:rPr>
        <w:t>Engagement Policy</w:t>
      </w:r>
    </w:p>
    <w:p w:rsidR="18BDAEA5" w:rsidP="18BDAEA5" w:rsidRDefault="18BDAEA5" w14:paraId="545C9A13" w14:textId="3D2A001A">
      <w:pPr>
        <w:pStyle w:val="4Bulletedcopyblue"/>
        <w:numPr>
          <w:ilvl w:val="0"/>
          <w:numId w:val="0"/>
        </w:numPr>
        <w:ind w:left="737"/>
        <w:rPr>
          <w:rFonts w:ascii="Calibri" w:hAnsi="Calibri" w:cs="Calibri"/>
          <w:sz w:val="22"/>
          <w:szCs w:val="22"/>
          <w:lang w:val="en-GB"/>
        </w:rPr>
      </w:pPr>
    </w:p>
    <w:p w:rsidRPr="00D64646" w:rsidR="00000D1E" w:rsidP="00000D1E" w:rsidRDefault="00000D1E" w14:paraId="6A94CEE2" w14:textId="77777777">
      <w:pPr>
        <w:pStyle w:val="1bodycopy10pt"/>
        <w:rPr>
          <w:rFonts w:ascii="Calibri" w:hAnsi="Calibri" w:cs="Calibri"/>
          <w:sz w:val="22"/>
          <w:szCs w:val="22"/>
          <w:lang w:val="en-GB"/>
        </w:rPr>
      </w:pPr>
    </w:p>
    <w:p w:rsidRPr="00D64646" w:rsidR="00EB45FC" w:rsidP="00EB45FC" w:rsidRDefault="00EB45FC" w14:paraId="69D19B93" w14:textId="77777777">
      <w:pPr>
        <w:pStyle w:val="1bodycopy10pt"/>
        <w:rPr>
          <w:rFonts w:ascii="Calibri" w:hAnsi="Calibri" w:cs="Calibri"/>
          <w:sz w:val="22"/>
          <w:szCs w:val="22"/>
          <w:lang w:val="en-GB"/>
        </w:rPr>
      </w:pPr>
      <w:r w:rsidRPr="00D64646">
        <w:rPr>
          <w:rFonts w:ascii="Calibri" w:hAnsi="Calibri" w:cs="Calibri"/>
          <w:sz w:val="22"/>
          <w:szCs w:val="22"/>
          <w:lang w:val="en-GB"/>
        </w:rPr>
        <w:br w:type="page"/>
      </w:r>
    </w:p>
    <w:p w:rsidRPr="00D64646" w:rsidR="00175D76" w:rsidP="00175D76" w:rsidRDefault="00175D76" w14:paraId="294A50B0" w14:textId="77777777">
      <w:pPr>
        <w:spacing w:after="0"/>
        <w:rPr>
          <w:rFonts w:ascii="Calibri" w:hAnsi="Calibri" w:eastAsia="Times New Roman" w:cs="Calibri"/>
          <w:b/>
          <w:sz w:val="22"/>
          <w:szCs w:val="22"/>
          <w:lang w:val="en-GB" w:eastAsia="en-GB"/>
        </w:rPr>
      </w:pPr>
      <w:r w:rsidRPr="00D64646">
        <w:rPr>
          <w:rFonts w:ascii="Calibri" w:hAnsi="Calibri" w:eastAsia="Times New Roman" w:cs="Calibri"/>
          <w:b/>
          <w:sz w:val="22"/>
          <w:szCs w:val="22"/>
          <w:lang w:val="en-GB" w:eastAsia="en-GB"/>
        </w:rPr>
        <w:t xml:space="preserve">Appendix 1:  </w:t>
      </w:r>
    </w:p>
    <w:p w:rsidRPr="00D64646" w:rsidR="00175D76" w:rsidP="00175D76" w:rsidRDefault="00175D76" w14:paraId="23063433" w14:textId="77777777">
      <w:pPr>
        <w:spacing w:after="0"/>
        <w:jc w:val="center"/>
        <w:rPr>
          <w:rFonts w:ascii="Calibri" w:hAnsi="Calibri" w:eastAsia="Times New Roman" w:cs="Calibri"/>
          <w:b/>
          <w:sz w:val="22"/>
          <w:szCs w:val="22"/>
          <w:u w:val="single"/>
          <w:lang w:val="en-GB" w:eastAsia="en-GB"/>
        </w:rPr>
      </w:pPr>
      <w:r w:rsidRPr="00D64646">
        <w:rPr>
          <w:rFonts w:ascii="Calibri" w:hAnsi="Calibri" w:eastAsia="Times New Roman" w:cs="Calibri"/>
          <w:b/>
          <w:sz w:val="22"/>
          <w:szCs w:val="22"/>
          <w:lang w:val="en-GB" w:eastAsia="en-GB"/>
        </w:rPr>
        <w:t>REWARDS IN EACH PHASE</w:t>
      </w:r>
    </w:p>
    <w:p w:rsidRPr="00D64646" w:rsidR="00175D76" w:rsidP="00175D76" w:rsidRDefault="00175D76" w14:paraId="400D4E36" w14:textId="77777777">
      <w:pPr>
        <w:spacing w:after="0"/>
        <w:rPr>
          <w:rFonts w:ascii="Calibri" w:hAnsi="Calibri" w:eastAsia="Times New Roman" w:cs="Calibri"/>
          <w:b/>
          <w:sz w:val="22"/>
          <w:szCs w:val="22"/>
          <w:u w:val="single"/>
          <w:lang w:val="en-GB" w:eastAsia="en-GB"/>
        </w:rPr>
      </w:pPr>
      <w:r w:rsidRPr="00D64646">
        <w:rPr>
          <w:rFonts w:ascii="Calibri" w:hAnsi="Calibri" w:eastAsia="Times New Roman" w:cs="Calibri"/>
          <w:b/>
          <w:sz w:val="22"/>
          <w:szCs w:val="22"/>
          <w:lang w:val="en-GB" w:eastAsia="en-GB"/>
        </w:rPr>
        <w:t xml:space="preserve">                                  </w:t>
      </w:r>
    </w:p>
    <w:p w:rsidRPr="00D64646" w:rsidR="00175D76" w:rsidP="00175D76" w:rsidRDefault="00175D76" w14:paraId="597E449C" w14:textId="77777777">
      <w:pPr>
        <w:spacing w:after="0"/>
        <w:rPr>
          <w:rFonts w:ascii="Calibri" w:hAnsi="Calibri" w:eastAsia="Times New Roman" w:cs="Calibri"/>
          <w:b/>
          <w:sz w:val="22"/>
          <w:szCs w:val="22"/>
          <w:u w:val="single"/>
          <w:lang w:val="en-GB" w:eastAsia="en-GB"/>
        </w:rPr>
      </w:pPr>
      <w:r w:rsidRPr="00D64646">
        <w:rPr>
          <w:rFonts w:ascii="Calibri" w:hAnsi="Calibri" w:eastAsia="Times New Roman" w:cs="Calibri"/>
          <w:b/>
          <w:sz w:val="22"/>
          <w:szCs w:val="22"/>
          <w:u w:val="single"/>
          <w:lang w:val="en-GB" w:eastAsia="en-GB"/>
        </w:rPr>
        <w:t>EYFS</w:t>
      </w:r>
    </w:p>
    <w:p w:rsidRPr="00D64646" w:rsidR="00175D76" w:rsidP="00175D76" w:rsidRDefault="00175D76" w14:paraId="5C1AEA17" w14:textId="77777777">
      <w:pPr>
        <w:spacing w:after="0"/>
        <w:rPr>
          <w:rFonts w:ascii="Calibri" w:hAnsi="Calibri" w:eastAsia="Times New Roman" w:cs="Calibri"/>
          <w:sz w:val="22"/>
          <w:szCs w:val="22"/>
          <w:lang w:val="en-GB" w:eastAsia="en-GB"/>
        </w:rPr>
      </w:pPr>
    </w:p>
    <w:p w:rsidRPr="00D64646" w:rsidR="00175D76" w:rsidP="00175D76" w:rsidRDefault="00175D76" w14:paraId="0F9350E5" w14:textId="796F3FC7">
      <w:pPr>
        <w:spacing w:after="0"/>
        <w:rPr>
          <w:rFonts w:ascii="Calibri" w:hAnsi="Calibri" w:eastAsia="Times New Roman" w:cs="Calibri"/>
          <w:sz w:val="22"/>
          <w:szCs w:val="22"/>
          <w:lang w:val="en-GB" w:eastAsia="en-GB"/>
        </w:rPr>
      </w:pPr>
      <w:r w:rsidRPr="18BDAEA5" w:rsidR="00175D76">
        <w:rPr>
          <w:rFonts w:ascii="Calibri" w:hAnsi="Calibri" w:eastAsia="Times New Roman" w:cs="Calibri"/>
          <w:sz w:val="22"/>
          <w:szCs w:val="22"/>
          <w:lang w:val="en-GB" w:eastAsia="en-GB"/>
        </w:rPr>
        <w:t xml:space="preserve">In the </w:t>
      </w:r>
      <w:r w:rsidRPr="18BDAEA5" w:rsidR="086AF5AA">
        <w:rPr>
          <w:rFonts w:ascii="Calibri" w:hAnsi="Calibri" w:eastAsia="Times New Roman" w:cs="Calibri"/>
          <w:sz w:val="22"/>
          <w:szCs w:val="22"/>
          <w:lang w:val="en-GB" w:eastAsia="en-GB"/>
        </w:rPr>
        <w:t>E</w:t>
      </w:r>
      <w:r w:rsidRPr="18BDAEA5" w:rsidR="00175D76">
        <w:rPr>
          <w:rFonts w:ascii="Calibri" w:hAnsi="Calibri" w:eastAsia="Times New Roman" w:cs="Calibri"/>
          <w:sz w:val="22"/>
          <w:szCs w:val="22"/>
          <w:lang w:val="en-GB" w:eastAsia="en-GB"/>
        </w:rPr>
        <w:t xml:space="preserve">arly </w:t>
      </w:r>
      <w:r w:rsidRPr="18BDAEA5" w:rsidR="43182AE0">
        <w:rPr>
          <w:rFonts w:ascii="Calibri" w:hAnsi="Calibri" w:eastAsia="Times New Roman" w:cs="Calibri"/>
          <w:sz w:val="22"/>
          <w:szCs w:val="22"/>
          <w:lang w:val="en-GB" w:eastAsia="en-GB"/>
        </w:rPr>
        <w:t>Y</w:t>
      </w:r>
      <w:r w:rsidRPr="18BDAEA5" w:rsidR="00175D76">
        <w:rPr>
          <w:rFonts w:ascii="Calibri" w:hAnsi="Calibri" w:eastAsia="Times New Roman" w:cs="Calibri"/>
          <w:sz w:val="22"/>
          <w:szCs w:val="22"/>
          <w:lang w:val="en-GB" w:eastAsia="en-GB"/>
        </w:rPr>
        <w:t xml:space="preserve">ears </w:t>
      </w:r>
      <w:r w:rsidRPr="18BDAEA5" w:rsidR="74225175">
        <w:rPr>
          <w:rFonts w:ascii="Calibri" w:hAnsi="Calibri" w:eastAsia="Times New Roman" w:cs="Calibri"/>
          <w:sz w:val="22"/>
          <w:szCs w:val="22"/>
          <w:lang w:val="en-GB" w:eastAsia="en-GB"/>
        </w:rPr>
        <w:t>F</w:t>
      </w:r>
      <w:r w:rsidRPr="18BDAEA5" w:rsidR="00175D76">
        <w:rPr>
          <w:rFonts w:ascii="Calibri" w:hAnsi="Calibri" w:eastAsia="Times New Roman" w:cs="Calibri"/>
          <w:sz w:val="22"/>
          <w:szCs w:val="22"/>
          <w:lang w:val="en-GB" w:eastAsia="en-GB"/>
        </w:rPr>
        <w:t xml:space="preserve">oundation </w:t>
      </w:r>
      <w:r w:rsidRPr="18BDAEA5" w:rsidR="1C559156">
        <w:rPr>
          <w:rFonts w:ascii="Calibri" w:hAnsi="Calibri" w:eastAsia="Times New Roman" w:cs="Calibri"/>
          <w:sz w:val="22"/>
          <w:szCs w:val="22"/>
          <w:lang w:val="en-GB" w:eastAsia="en-GB"/>
        </w:rPr>
        <w:t>S</w:t>
      </w:r>
      <w:r w:rsidRPr="18BDAEA5" w:rsidR="00175D76">
        <w:rPr>
          <w:rFonts w:ascii="Calibri" w:hAnsi="Calibri" w:eastAsia="Times New Roman" w:cs="Calibri"/>
          <w:sz w:val="22"/>
          <w:szCs w:val="22"/>
          <w:lang w:val="en-GB" w:eastAsia="en-GB"/>
        </w:rPr>
        <w:t>tage</w:t>
      </w:r>
      <w:r w:rsidRPr="18BDAEA5" w:rsidR="00175D76">
        <w:rPr>
          <w:rFonts w:ascii="Calibri" w:hAnsi="Calibri" w:eastAsia="Times New Roman" w:cs="Calibri"/>
          <w:sz w:val="22"/>
          <w:szCs w:val="22"/>
          <w:lang w:val="en-GB" w:eastAsia="en-GB"/>
        </w:rPr>
        <w:t xml:space="preserve"> all effort and achievement </w:t>
      </w:r>
      <w:r w:rsidRPr="18BDAEA5" w:rsidR="00175D76">
        <w:rPr>
          <w:rFonts w:ascii="Calibri" w:hAnsi="Calibri" w:eastAsia="Times New Roman" w:cs="Calibri"/>
          <w:sz w:val="22"/>
          <w:szCs w:val="22"/>
          <w:lang w:val="en-GB" w:eastAsia="en-GB"/>
        </w:rPr>
        <w:t>is</w:t>
      </w:r>
      <w:r w:rsidRPr="18BDAEA5" w:rsidR="00175D76">
        <w:rPr>
          <w:rFonts w:ascii="Calibri" w:hAnsi="Calibri" w:eastAsia="Times New Roman" w:cs="Calibri"/>
          <w:sz w:val="22"/>
          <w:szCs w:val="22"/>
          <w:lang w:val="en-GB" w:eastAsia="en-GB"/>
        </w:rPr>
        <w:t xml:space="preserve"> recognised, </w:t>
      </w:r>
      <w:r w:rsidRPr="18BDAEA5" w:rsidR="00175D76">
        <w:rPr>
          <w:rFonts w:ascii="Calibri" w:hAnsi="Calibri" w:eastAsia="Times New Roman" w:cs="Calibri"/>
          <w:sz w:val="22"/>
          <w:szCs w:val="22"/>
          <w:lang w:val="en-GB" w:eastAsia="en-GB"/>
        </w:rPr>
        <w:t>respected</w:t>
      </w:r>
      <w:r w:rsidRPr="18BDAEA5" w:rsidR="00175D76">
        <w:rPr>
          <w:rFonts w:ascii="Calibri" w:hAnsi="Calibri" w:eastAsia="Times New Roman" w:cs="Calibri"/>
          <w:sz w:val="22"/>
          <w:szCs w:val="22"/>
          <w:lang w:val="en-GB" w:eastAsia="en-GB"/>
        </w:rPr>
        <w:t xml:space="preserve"> and rewarded.</w:t>
      </w:r>
    </w:p>
    <w:p w:rsidRPr="00D64646" w:rsidR="00175D76" w:rsidP="00175D76" w:rsidRDefault="00175D76" w14:paraId="2193212F" w14:textId="77777777">
      <w:pPr>
        <w:spacing w:after="0"/>
        <w:rPr>
          <w:rFonts w:ascii="Calibri" w:hAnsi="Calibri" w:eastAsia="Times New Roman" w:cs="Calibri"/>
          <w:sz w:val="22"/>
          <w:szCs w:val="22"/>
          <w:lang w:val="en-GB" w:eastAsia="en-GB"/>
        </w:rPr>
      </w:pPr>
    </w:p>
    <w:p w:rsidRPr="00D64646" w:rsidR="00175D76" w:rsidP="00175D76" w:rsidRDefault="00175D76" w14:paraId="246CC033" w14:textId="77777777">
      <w:p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Staff use a wide range of different rewards dependent upon the child’s level of understanding, motivation and age appropriateness:</w:t>
      </w:r>
    </w:p>
    <w:p w:rsidRPr="00D64646" w:rsidR="00175D76" w:rsidP="00D64646" w:rsidRDefault="00175D76" w14:paraId="7B1619DF" w14:textId="77777777">
      <w:pPr>
        <w:numPr>
          <w:ilvl w:val="0"/>
          <w:numId w:val="21"/>
        </w:num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Effort is immediately rewarded with a verbal response and/or social praise e.g. cheers, good boy/girl, clapping, singing</w:t>
      </w:r>
    </w:p>
    <w:p w:rsidRPr="00D64646" w:rsidR="00175D76" w:rsidP="00D64646" w:rsidRDefault="00175D76" w14:paraId="19EB8CCE" w14:textId="77777777">
      <w:pPr>
        <w:numPr>
          <w:ilvl w:val="0"/>
          <w:numId w:val="21"/>
        </w:num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Major goals (e.g. using potty, sitting in circle) receive certificates or stickers chosen by the child and placed wherever the child chooses i.e. on their clothing or in home/school diary. When certificates are given a copy is kept in pupil’s file.</w:t>
      </w:r>
    </w:p>
    <w:p w:rsidRPr="00D64646" w:rsidR="00175D76" w:rsidP="00D64646" w:rsidRDefault="00175D76" w14:paraId="7C8579FF" w14:textId="77777777">
      <w:pPr>
        <w:numPr>
          <w:ilvl w:val="0"/>
          <w:numId w:val="21"/>
        </w:num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Work reward strategies implemented with parental consent with a range of motivating activities/toys/environments used as rewards.</w:t>
      </w:r>
    </w:p>
    <w:p w:rsidRPr="00D64646" w:rsidR="00175D76" w:rsidP="00175D76" w:rsidRDefault="00175D76" w14:paraId="27A63090" w14:textId="77777777">
      <w:pPr>
        <w:spacing w:after="0"/>
        <w:rPr>
          <w:rFonts w:ascii="Calibri" w:hAnsi="Calibri" w:eastAsia="Times New Roman" w:cs="Calibri"/>
          <w:sz w:val="22"/>
          <w:szCs w:val="22"/>
          <w:lang w:val="en-GB" w:eastAsia="en-GB"/>
        </w:rPr>
      </w:pPr>
    </w:p>
    <w:p w:rsidRPr="00D64646" w:rsidR="00175D76" w:rsidP="00175D76" w:rsidRDefault="00175D76" w14:paraId="2DA1C0C8" w14:textId="77777777">
      <w:p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 xml:space="preserve">Staff record all pupil’s achievements on observation sheets as part of the assessment process.  </w:t>
      </w:r>
    </w:p>
    <w:p w:rsidRPr="00D64646" w:rsidR="00175D76" w:rsidP="00175D76" w:rsidRDefault="00175D76" w14:paraId="316D8289" w14:textId="77777777">
      <w:p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Each child’s achievements are shared with parent/carers through the home/school diary, telephone calls, meetings.</w:t>
      </w:r>
    </w:p>
    <w:p w:rsidRPr="00D64646" w:rsidR="00175D76" w:rsidP="00175D76" w:rsidRDefault="00175D76" w14:paraId="51359F5B" w14:textId="77777777">
      <w:pPr>
        <w:spacing w:after="0"/>
        <w:rPr>
          <w:rFonts w:ascii="Calibri" w:hAnsi="Calibri" w:eastAsia="Times New Roman" w:cs="Calibri"/>
          <w:b/>
          <w:bCs/>
          <w:sz w:val="22"/>
          <w:szCs w:val="22"/>
          <w:u w:val="single"/>
          <w:lang w:val="en-GB" w:eastAsia="en-GB"/>
        </w:rPr>
      </w:pPr>
    </w:p>
    <w:p w:rsidRPr="00D64646" w:rsidR="00175D76" w:rsidP="00175D76" w:rsidRDefault="00175D76" w14:paraId="112F3AE1" w14:textId="77777777">
      <w:pPr>
        <w:spacing w:after="0"/>
        <w:rPr>
          <w:rFonts w:ascii="Calibri" w:hAnsi="Calibri" w:eastAsia="Times New Roman" w:cs="Calibri"/>
          <w:b/>
          <w:sz w:val="22"/>
          <w:szCs w:val="22"/>
          <w:lang w:val="en-GB" w:eastAsia="en-GB"/>
        </w:rPr>
      </w:pPr>
      <w:r w:rsidRPr="00D64646">
        <w:rPr>
          <w:rFonts w:ascii="Calibri" w:hAnsi="Calibri" w:eastAsia="Times New Roman" w:cs="Calibri"/>
          <w:b/>
          <w:sz w:val="22"/>
          <w:szCs w:val="22"/>
          <w:u w:val="single"/>
          <w:lang w:val="en-GB" w:eastAsia="en-GB"/>
        </w:rPr>
        <w:t>P</w:t>
      </w:r>
      <w:r w:rsidR="007F4B89">
        <w:rPr>
          <w:rFonts w:ascii="Calibri" w:hAnsi="Calibri" w:eastAsia="Times New Roman" w:cs="Calibri"/>
          <w:b/>
          <w:sz w:val="22"/>
          <w:szCs w:val="22"/>
          <w:u w:val="single"/>
          <w:lang w:val="en-GB" w:eastAsia="en-GB"/>
        </w:rPr>
        <w:t xml:space="preserve">rimary Phase </w:t>
      </w:r>
    </w:p>
    <w:p w:rsidRPr="00D64646" w:rsidR="00175D76" w:rsidP="00175D76" w:rsidRDefault="00175D76" w14:paraId="5BF294E4" w14:textId="77777777">
      <w:pPr>
        <w:spacing w:after="0"/>
        <w:rPr>
          <w:rFonts w:ascii="Calibri" w:hAnsi="Calibri" w:eastAsia="Times New Roman" w:cs="Calibri"/>
          <w:sz w:val="22"/>
          <w:szCs w:val="22"/>
          <w:lang w:val="en-GB" w:eastAsia="en-GB"/>
        </w:rPr>
      </w:pPr>
    </w:p>
    <w:p w:rsidRPr="00D64646" w:rsidR="00175D76" w:rsidP="00175D76" w:rsidRDefault="00175D76" w14:paraId="0446CFCA" w14:textId="77777777">
      <w:p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Pupils are rewarded for positive behaviour, good work and achievements with any of the following, depending on motivator for individual child:</w:t>
      </w:r>
    </w:p>
    <w:p w:rsidRPr="00D64646" w:rsidR="00175D76" w:rsidP="00D64646" w:rsidRDefault="00175D76" w14:paraId="2B9E2D82" w14:textId="77777777">
      <w:pPr>
        <w:numPr>
          <w:ilvl w:val="0"/>
          <w:numId w:val="23"/>
        </w:num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Stars, stickers and smiley faces are instant and ongoing throughout the day</w:t>
      </w:r>
    </w:p>
    <w:p w:rsidRPr="00D64646" w:rsidR="00175D76" w:rsidP="00D64646" w:rsidRDefault="00175D76" w14:paraId="6E44A5BF" w14:textId="77777777">
      <w:pPr>
        <w:numPr>
          <w:ilvl w:val="0"/>
          <w:numId w:val="23"/>
        </w:num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 xml:space="preserve">Dependant on individual, a given number of stars or stickers will lead to: </w:t>
      </w:r>
    </w:p>
    <w:p w:rsidRPr="00D64646" w:rsidR="00175D76" w:rsidP="00D64646" w:rsidRDefault="00175D76" w14:paraId="5A978234" w14:textId="77777777">
      <w:pPr>
        <w:numPr>
          <w:ilvl w:val="1"/>
          <w:numId w:val="23"/>
        </w:num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a certificate</w:t>
      </w:r>
    </w:p>
    <w:p w:rsidRPr="00D64646" w:rsidR="00175D76" w:rsidP="00D64646" w:rsidRDefault="00175D76" w14:paraId="016ADB70" w14:textId="77777777">
      <w:pPr>
        <w:numPr>
          <w:ilvl w:val="1"/>
          <w:numId w:val="23"/>
        </w:num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time at a favourite activity or time in a favoured location e.g. computer, toy, white room, soft play etc</w:t>
      </w:r>
    </w:p>
    <w:p w:rsidRPr="00D64646" w:rsidR="00175D76" w:rsidP="00175D76" w:rsidRDefault="00175D76" w14:paraId="7B71034B" w14:textId="77777777">
      <w:pPr>
        <w:spacing w:after="0"/>
        <w:rPr>
          <w:rFonts w:ascii="Calibri" w:hAnsi="Calibri" w:eastAsia="Times New Roman" w:cs="Calibri"/>
          <w:sz w:val="22"/>
          <w:szCs w:val="22"/>
          <w:lang w:val="en-GB" w:eastAsia="en-GB"/>
        </w:rPr>
      </w:pPr>
    </w:p>
    <w:p w:rsidRPr="00D64646" w:rsidR="00175D76" w:rsidP="00175D76" w:rsidRDefault="00175D76" w14:paraId="39984983" w14:textId="77777777">
      <w:p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For students with PMLD the nature of reward will be adapted to suit individual need/preference e.g. music / songs, sensory massage, relaxation time in sensory room.</w:t>
      </w:r>
    </w:p>
    <w:p w:rsidRPr="00D64646" w:rsidR="00175D76" w:rsidP="00175D76" w:rsidRDefault="00175D76" w14:paraId="2248EFF2" w14:textId="77777777">
      <w:pPr>
        <w:spacing w:after="0"/>
        <w:rPr>
          <w:rFonts w:ascii="Calibri" w:hAnsi="Calibri" w:eastAsia="Times New Roman" w:cs="Calibri"/>
          <w:sz w:val="22"/>
          <w:szCs w:val="22"/>
          <w:lang w:val="en-GB" w:eastAsia="en-GB"/>
        </w:rPr>
      </w:pPr>
    </w:p>
    <w:p w:rsidRPr="00D64646" w:rsidR="00175D76" w:rsidP="00175D76" w:rsidRDefault="00175D76" w14:paraId="6329EA15" w14:textId="77777777">
      <w:p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Sometimes rewards are used as a motivator:</w:t>
      </w:r>
    </w:p>
    <w:p w:rsidRPr="00D64646" w:rsidR="00175D76" w:rsidP="00175D76" w:rsidRDefault="00175D76" w14:paraId="5A06194B" w14:textId="77777777">
      <w:p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The pupil is rewarded immediately to strengthen the association of ‘good’ behaviour or work with a reward.  Some pupils have reward boxes that are based on motivators for the pupils in a particular class.  This box is only accessed via staff.</w:t>
      </w:r>
    </w:p>
    <w:p w:rsidRPr="00D64646" w:rsidR="00175D76" w:rsidP="00175D76" w:rsidRDefault="00175D76" w14:paraId="37054124" w14:textId="77777777">
      <w:pPr>
        <w:spacing w:after="0"/>
        <w:rPr>
          <w:rFonts w:ascii="Calibri" w:hAnsi="Calibri" w:eastAsia="Times New Roman" w:cs="Calibri"/>
          <w:sz w:val="22"/>
          <w:szCs w:val="22"/>
          <w:lang w:val="en-GB" w:eastAsia="en-GB"/>
        </w:rPr>
      </w:pPr>
    </w:p>
    <w:p w:rsidRPr="00D64646" w:rsidR="00175D76" w:rsidP="00175D76" w:rsidRDefault="00175D76" w14:paraId="5FA0D552" w14:textId="77777777">
      <w:p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Notes or stickers to send home or visits to the Head teacher are also used to reinforce achievement for some pupils.</w:t>
      </w:r>
    </w:p>
    <w:p w:rsidRPr="00D64646" w:rsidR="00175D76" w:rsidP="00175D76" w:rsidRDefault="00175D76" w14:paraId="3824A36D" w14:textId="77777777">
      <w:pPr>
        <w:spacing w:after="0"/>
        <w:rPr>
          <w:rFonts w:ascii="Calibri" w:hAnsi="Calibri" w:eastAsia="Times New Roman" w:cs="Calibri"/>
          <w:sz w:val="22"/>
          <w:szCs w:val="22"/>
          <w:lang w:val="en-GB" w:eastAsia="en-GB"/>
        </w:rPr>
      </w:pPr>
    </w:p>
    <w:p w:rsidRPr="00D64646" w:rsidR="00175D76" w:rsidP="18BDAEA5" w:rsidRDefault="00175D76" w14:paraId="04968D5A" w14:textId="6A0E2FA6">
      <w:pPr>
        <w:spacing w:after="0"/>
        <w:rPr>
          <w:rFonts w:ascii="Calibri" w:hAnsi="Calibri" w:eastAsia="Times New Roman" w:cs="Calibri"/>
          <w:sz w:val="22"/>
          <w:szCs w:val="22"/>
          <w:lang w:val="en-GB" w:eastAsia="en-GB"/>
        </w:rPr>
      </w:pPr>
    </w:p>
    <w:p w:rsidRPr="00D64646" w:rsidR="00175D76" w:rsidP="00175D76" w:rsidRDefault="00175D76" w14:paraId="1EB95E16" w14:textId="77777777">
      <w:pPr>
        <w:spacing w:after="0"/>
        <w:rPr>
          <w:rFonts w:ascii="Calibri" w:hAnsi="Calibri" w:eastAsia="Times New Roman" w:cs="Calibri"/>
          <w:b/>
          <w:bCs/>
          <w:sz w:val="22"/>
          <w:szCs w:val="22"/>
          <w:u w:val="single"/>
          <w:lang w:val="en-GB" w:eastAsia="en-GB"/>
        </w:rPr>
      </w:pPr>
      <w:r w:rsidRPr="00D64646">
        <w:rPr>
          <w:rFonts w:ascii="Calibri" w:hAnsi="Calibri" w:eastAsia="Times New Roman" w:cs="Calibri"/>
          <w:b/>
          <w:bCs/>
          <w:sz w:val="22"/>
          <w:szCs w:val="22"/>
          <w:u w:val="single"/>
          <w:lang w:val="en-GB" w:eastAsia="en-GB"/>
        </w:rPr>
        <w:t>S</w:t>
      </w:r>
      <w:r w:rsidR="007F4B89">
        <w:rPr>
          <w:rFonts w:ascii="Calibri" w:hAnsi="Calibri" w:eastAsia="Times New Roman" w:cs="Calibri"/>
          <w:b/>
          <w:bCs/>
          <w:sz w:val="22"/>
          <w:szCs w:val="22"/>
          <w:u w:val="single"/>
          <w:lang w:val="en-GB" w:eastAsia="en-GB"/>
        </w:rPr>
        <w:t xml:space="preserve">econdary Phase </w:t>
      </w:r>
    </w:p>
    <w:p w:rsidRPr="00D64646" w:rsidR="00175D76" w:rsidP="00175D76" w:rsidRDefault="00175D76" w14:paraId="485B21CC" w14:textId="77777777">
      <w:pPr>
        <w:spacing w:after="0"/>
        <w:rPr>
          <w:rFonts w:ascii="Calibri" w:hAnsi="Calibri" w:eastAsia="Times New Roman" w:cs="Calibri"/>
          <w:sz w:val="22"/>
          <w:szCs w:val="22"/>
          <w:u w:val="single"/>
          <w:lang w:val="en-GB" w:eastAsia="en-GB"/>
        </w:rPr>
      </w:pPr>
    </w:p>
    <w:p w:rsidRPr="00D64646" w:rsidR="00175D76" w:rsidP="00175D76" w:rsidRDefault="00175D76" w14:paraId="6B2C649A" w14:textId="77777777">
      <w:p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It is recognised that students are growing into young adults within this phase:</w:t>
      </w:r>
    </w:p>
    <w:p w:rsidRPr="00D64646" w:rsidR="00175D76" w:rsidP="00D64646" w:rsidRDefault="00175D76" w14:paraId="4507F496" w14:textId="7312C544">
      <w:pPr>
        <w:numPr>
          <w:ilvl w:val="0"/>
          <w:numId w:val="22"/>
        </w:numPr>
        <w:spacing w:after="0"/>
        <w:rPr>
          <w:rFonts w:ascii="Calibri" w:hAnsi="Calibri" w:eastAsia="Times New Roman" w:cs="Calibri"/>
          <w:sz w:val="22"/>
          <w:szCs w:val="22"/>
          <w:lang w:val="en-GB" w:eastAsia="en-GB"/>
        </w:rPr>
      </w:pPr>
      <w:r w:rsidRPr="18BDAEA5" w:rsidR="00175D76">
        <w:rPr>
          <w:rFonts w:ascii="Calibri" w:hAnsi="Calibri" w:eastAsia="Times New Roman" w:cs="Calibri"/>
          <w:sz w:val="22"/>
          <w:szCs w:val="22"/>
          <w:lang w:val="en-GB" w:eastAsia="en-GB"/>
        </w:rPr>
        <w:t xml:space="preserve">Students are rewarded with stickers which are collected on a card.  The number of stickers for completion of the card will vary according to student need.  As part of a behaviour plan it may be </w:t>
      </w:r>
      <w:r w:rsidRPr="18BDAEA5" w:rsidR="00175D76">
        <w:rPr>
          <w:rFonts w:ascii="Calibri" w:hAnsi="Calibri" w:eastAsia="Times New Roman" w:cs="Calibri"/>
          <w:sz w:val="22"/>
          <w:szCs w:val="22"/>
          <w:lang w:val="en-GB" w:eastAsia="en-GB"/>
        </w:rPr>
        <w:t>appropriate for</w:t>
      </w:r>
      <w:r w:rsidRPr="18BDAEA5" w:rsidR="00175D76">
        <w:rPr>
          <w:rFonts w:ascii="Calibri" w:hAnsi="Calibri" w:eastAsia="Times New Roman" w:cs="Calibri"/>
          <w:sz w:val="22"/>
          <w:szCs w:val="22"/>
          <w:lang w:val="en-GB" w:eastAsia="en-GB"/>
        </w:rPr>
        <w:t xml:space="preserve"> a student to collect 3 or 5 stickers.  For others it may be 10 stickers. </w:t>
      </w:r>
    </w:p>
    <w:p w:rsidRPr="00D64646" w:rsidR="00175D76" w:rsidP="00D64646" w:rsidRDefault="00175D76" w14:paraId="5D3EF6AE" w14:textId="77777777">
      <w:pPr>
        <w:numPr>
          <w:ilvl w:val="0"/>
          <w:numId w:val="22"/>
        </w:numPr>
        <w:spacing w:after="0"/>
        <w:rPr>
          <w:rFonts w:ascii="Calibri" w:hAnsi="Calibri" w:eastAsia="Times New Roman" w:cs="Calibri"/>
          <w:sz w:val="22"/>
          <w:szCs w:val="22"/>
          <w:lang w:val="en-GB" w:eastAsia="en-GB"/>
        </w:rPr>
      </w:pPr>
      <w:r w:rsidRPr="18BDAEA5" w:rsidR="00175D76">
        <w:rPr>
          <w:rFonts w:ascii="Calibri" w:hAnsi="Calibri" w:eastAsia="Times New Roman" w:cs="Calibri"/>
          <w:sz w:val="22"/>
          <w:szCs w:val="22"/>
          <w:lang w:val="en-GB" w:eastAsia="en-GB"/>
        </w:rPr>
        <w:t>A student who has done something exceptional either in work or behaviour may be given a pupil of the week award</w:t>
      </w:r>
    </w:p>
    <w:p w:rsidRPr="00D64646" w:rsidR="00175D76" w:rsidP="18BDAEA5" w:rsidRDefault="00175D76" w14:textId="77777777" w14:paraId="40B8AB1B">
      <w:pPr>
        <w:spacing w:after="0"/>
        <w:rPr>
          <w:rFonts w:ascii="Calibri" w:hAnsi="Calibri" w:eastAsia="Times New Roman" w:cs="Calibri"/>
          <w:sz w:val="22"/>
          <w:szCs w:val="22"/>
          <w:lang w:val="en-GB" w:eastAsia="en-GB"/>
        </w:rPr>
      </w:pPr>
      <w:r w:rsidRPr="18BDAEA5" w:rsidR="3433DFC5">
        <w:rPr>
          <w:rFonts w:ascii="Calibri" w:hAnsi="Calibri" w:eastAsia="Times New Roman" w:cs="Calibri"/>
          <w:sz w:val="22"/>
          <w:szCs w:val="22"/>
          <w:lang w:val="en-GB" w:eastAsia="en-GB"/>
        </w:rPr>
        <w:t>For students with PMLD the nature of reward will be adapted to suit individual need/preference e.g. music / songs, sensory massage, relaxation time in sensory room.</w:t>
      </w:r>
    </w:p>
    <w:p w:rsidRPr="00D64646" w:rsidR="00175D76" w:rsidP="18BDAEA5" w:rsidRDefault="00175D76" w14:paraId="538A6965" w14:textId="37B1C369">
      <w:pPr>
        <w:pStyle w:val="Normal"/>
        <w:spacing w:after="0"/>
        <w:rPr>
          <w:rFonts w:ascii="Calibri" w:hAnsi="Calibri" w:eastAsia="Times New Roman" w:cs="Calibri"/>
          <w:sz w:val="22"/>
          <w:szCs w:val="22"/>
          <w:lang w:val="en-GB" w:eastAsia="en-GB"/>
        </w:rPr>
      </w:pPr>
    </w:p>
    <w:p w:rsidRPr="00D64646" w:rsidR="00175D76" w:rsidP="00175D76" w:rsidRDefault="00175D76" w14:paraId="7FFA2F04" w14:textId="77777777">
      <w:pPr>
        <w:spacing w:after="0"/>
        <w:rPr>
          <w:rFonts w:ascii="Calibri" w:hAnsi="Calibri" w:eastAsia="Times New Roman" w:cs="Calibri"/>
          <w:sz w:val="22"/>
          <w:szCs w:val="22"/>
          <w:lang w:val="en-GB" w:eastAsia="en-GB"/>
        </w:rPr>
      </w:pPr>
      <w:r w:rsidRPr="00D64646">
        <w:rPr>
          <w:rFonts w:ascii="Calibri" w:hAnsi="Calibri" w:eastAsia="Times New Roman" w:cs="Calibri"/>
          <w:sz w:val="22"/>
          <w:szCs w:val="22"/>
          <w:lang w:val="en-GB" w:eastAsia="en-GB"/>
        </w:rPr>
        <w:t>At the Pupil Presentation evening a Student of the Year award will be presented to the student considered by staff to have made exceptional progress and/or contribution to the school community.</w:t>
      </w:r>
    </w:p>
    <w:p w:rsidRPr="00D64646" w:rsidR="00175D76" w:rsidP="00175D76" w:rsidRDefault="00175D76" w14:paraId="3BEA98CD" w14:textId="77777777">
      <w:pPr>
        <w:spacing w:after="0"/>
        <w:rPr>
          <w:rFonts w:ascii="Calibri" w:hAnsi="Calibri" w:eastAsia="Times New Roman" w:cs="Calibri"/>
          <w:sz w:val="22"/>
          <w:szCs w:val="22"/>
          <w:lang w:val="en-GB" w:eastAsia="en-GB"/>
        </w:rPr>
      </w:pPr>
    </w:p>
    <w:p w:rsidR="00175D76" w:rsidP="00175D76" w:rsidRDefault="00175D76" w14:paraId="31F4BD20" w14:textId="77777777">
      <w:pPr>
        <w:spacing w:after="0"/>
        <w:rPr>
          <w:rFonts w:ascii="Calibri" w:hAnsi="Calibri" w:eastAsia="Times New Roman" w:cs="Calibri"/>
          <w:sz w:val="22"/>
          <w:szCs w:val="22"/>
          <w:lang w:val="en-GB" w:eastAsia="en-GB"/>
        </w:rPr>
      </w:pPr>
      <w:r w:rsidRPr="18BDAEA5" w:rsidR="00175D76">
        <w:rPr>
          <w:rFonts w:ascii="Calibri" w:hAnsi="Calibri" w:eastAsia="Times New Roman" w:cs="Calibri"/>
          <w:sz w:val="22"/>
          <w:szCs w:val="22"/>
          <w:lang w:val="en-GB" w:eastAsia="en-GB"/>
        </w:rPr>
        <w:t>All students are rewarded according to individual needs and for something that is exceptional for that individual.  This may differ depending on the subject, targets for the lesson.   Stickers may also be awarded for social behaviour, in leisure and lunchtime periods.  In some instances, the pupils’ class base teacher may need to be consulted before stickers are given</w:t>
      </w:r>
      <w:r w:rsidRPr="18BDAEA5" w:rsidR="004C1C94">
        <w:rPr>
          <w:rFonts w:ascii="Calibri" w:hAnsi="Calibri" w:eastAsia="Times New Roman" w:cs="Calibri"/>
          <w:sz w:val="22"/>
          <w:szCs w:val="22"/>
          <w:lang w:val="en-GB" w:eastAsia="en-GB"/>
        </w:rPr>
        <w:t>.</w:t>
      </w:r>
    </w:p>
    <w:p w:rsidR="18BDAEA5" w:rsidP="18BDAEA5" w:rsidRDefault="18BDAEA5" w14:paraId="56A3DD15" w14:textId="578CE3AE">
      <w:pPr>
        <w:spacing w:after="0"/>
        <w:jc w:val="center"/>
        <w:rPr>
          <w:rFonts w:ascii="Calibri" w:hAnsi="Calibri" w:eastAsia="Times New Roman"/>
          <w:b w:val="1"/>
          <w:bCs w:val="1"/>
          <w:sz w:val="48"/>
          <w:szCs w:val="48"/>
          <w:lang w:val="en-GB" w:eastAsia="en-GB"/>
        </w:rPr>
      </w:pPr>
    </w:p>
    <w:p w:rsidR="18BDAEA5" w:rsidP="18BDAEA5" w:rsidRDefault="18BDAEA5" w14:paraId="03686796" w14:textId="0F1A41E3">
      <w:pPr>
        <w:spacing w:after="0"/>
        <w:jc w:val="center"/>
        <w:rPr>
          <w:rFonts w:ascii="Calibri" w:hAnsi="Calibri" w:eastAsia="Times New Roman"/>
          <w:b w:val="1"/>
          <w:bCs w:val="1"/>
          <w:sz w:val="48"/>
          <w:szCs w:val="48"/>
          <w:lang w:val="en-GB" w:eastAsia="en-GB"/>
        </w:rPr>
      </w:pPr>
    </w:p>
    <w:p w:rsidR="18BDAEA5" w:rsidP="18BDAEA5" w:rsidRDefault="18BDAEA5" w14:paraId="49FB8ABD" w14:textId="3D40803B">
      <w:pPr>
        <w:spacing w:after="0"/>
        <w:jc w:val="center"/>
        <w:rPr>
          <w:rFonts w:ascii="Calibri" w:hAnsi="Calibri" w:eastAsia="Times New Roman"/>
          <w:b w:val="1"/>
          <w:bCs w:val="1"/>
          <w:sz w:val="48"/>
          <w:szCs w:val="48"/>
          <w:lang w:val="en-GB" w:eastAsia="en-GB"/>
        </w:rPr>
      </w:pPr>
    </w:p>
    <w:p w:rsidR="18BDAEA5" w:rsidP="18BDAEA5" w:rsidRDefault="18BDAEA5" w14:paraId="48ECFFBE" w14:textId="501A1850">
      <w:pPr>
        <w:spacing w:after="0"/>
        <w:jc w:val="center"/>
        <w:rPr>
          <w:rFonts w:ascii="Calibri" w:hAnsi="Calibri" w:eastAsia="Times New Roman"/>
          <w:b w:val="1"/>
          <w:bCs w:val="1"/>
          <w:sz w:val="48"/>
          <w:szCs w:val="48"/>
          <w:lang w:val="en-GB" w:eastAsia="en-GB"/>
        </w:rPr>
      </w:pPr>
    </w:p>
    <w:p w:rsidR="18BDAEA5" w:rsidP="18BDAEA5" w:rsidRDefault="18BDAEA5" w14:paraId="1008596F" w14:textId="7FBE9F42">
      <w:pPr>
        <w:spacing w:after="0"/>
        <w:jc w:val="center"/>
        <w:rPr>
          <w:rFonts w:ascii="Calibri" w:hAnsi="Calibri" w:eastAsia="Times New Roman"/>
          <w:b w:val="1"/>
          <w:bCs w:val="1"/>
          <w:sz w:val="48"/>
          <w:szCs w:val="48"/>
          <w:lang w:val="en-GB" w:eastAsia="en-GB"/>
        </w:rPr>
      </w:pPr>
    </w:p>
    <w:p w:rsidR="18BDAEA5" w:rsidP="18BDAEA5" w:rsidRDefault="18BDAEA5" w14:paraId="3411A169" w14:textId="38E34896">
      <w:pPr>
        <w:spacing w:after="0"/>
        <w:jc w:val="center"/>
        <w:rPr>
          <w:rFonts w:ascii="Calibri" w:hAnsi="Calibri" w:eastAsia="Times New Roman"/>
          <w:b w:val="1"/>
          <w:bCs w:val="1"/>
          <w:sz w:val="48"/>
          <w:szCs w:val="48"/>
          <w:lang w:val="en-GB" w:eastAsia="en-GB"/>
        </w:rPr>
      </w:pPr>
    </w:p>
    <w:p w:rsidR="18BDAEA5" w:rsidP="18BDAEA5" w:rsidRDefault="18BDAEA5" w14:paraId="324734B4" w14:textId="26766343">
      <w:pPr>
        <w:spacing w:after="0"/>
        <w:jc w:val="center"/>
        <w:rPr>
          <w:rFonts w:ascii="Calibri" w:hAnsi="Calibri" w:eastAsia="Times New Roman"/>
          <w:b w:val="1"/>
          <w:bCs w:val="1"/>
          <w:sz w:val="48"/>
          <w:szCs w:val="48"/>
          <w:lang w:val="en-GB" w:eastAsia="en-GB"/>
        </w:rPr>
      </w:pPr>
    </w:p>
    <w:p w:rsidR="18BDAEA5" w:rsidP="18BDAEA5" w:rsidRDefault="18BDAEA5" w14:paraId="302EA2EA" w14:textId="5EA6B436">
      <w:pPr>
        <w:spacing w:after="0"/>
        <w:jc w:val="center"/>
        <w:rPr>
          <w:rFonts w:ascii="Calibri" w:hAnsi="Calibri" w:eastAsia="Times New Roman"/>
          <w:b w:val="1"/>
          <w:bCs w:val="1"/>
          <w:sz w:val="48"/>
          <w:szCs w:val="48"/>
          <w:lang w:val="en-GB" w:eastAsia="en-GB"/>
        </w:rPr>
      </w:pPr>
    </w:p>
    <w:p w:rsidR="18BDAEA5" w:rsidP="18BDAEA5" w:rsidRDefault="18BDAEA5" w14:paraId="56E7A53A" w14:textId="62D423D3">
      <w:pPr>
        <w:spacing w:after="0"/>
        <w:jc w:val="center"/>
        <w:rPr>
          <w:rFonts w:ascii="Calibri" w:hAnsi="Calibri" w:eastAsia="Times New Roman"/>
          <w:b w:val="1"/>
          <w:bCs w:val="1"/>
          <w:sz w:val="48"/>
          <w:szCs w:val="48"/>
          <w:lang w:val="en-GB" w:eastAsia="en-GB"/>
        </w:rPr>
      </w:pPr>
    </w:p>
    <w:p w:rsidR="18BDAEA5" w:rsidP="18BDAEA5" w:rsidRDefault="18BDAEA5" w14:paraId="6096EB14" w14:textId="0735F0C4">
      <w:pPr>
        <w:spacing w:after="0"/>
        <w:jc w:val="center"/>
        <w:rPr>
          <w:rFonts w:ascii="Calibri" w:hAnsi="Calibri" w:eastAsia="Times New Roman"/>
          <w:b w:val="1"/>
          <w:bCs w:val="1"/>
          <w:sz w:val="48"/>
          <w:szCs w:val="48"/>
          <w:lang w:val="en-GB" w:eastAsia="en-GB"/>
        </w:rPr>
      </w:pPr>
    </w:p>
    <w:p w:rsidR="18BDAEA5" w:rsidP="18BDAEA5" w:rsidRDefault="18BDAEA5" w14:paraId="340E886A" w14:textId="61050760">
      <w:pPr>
        <w:spacing w:after="0"/>
        <w:jc w:val="center"/>
        <w:rPr>
          <w:rFonts w:ascii="Calibri" w:hAnsi="Calibri" w:eastAsia="Times New Roman"/>
          <w:b w:val="1"/>
          <w:bCs w:val="1"/>
          <w:sz w:val="48"/>
          <w:szCs w:val="48"/>
          <w:lang w:val="en-GB" w:eastAsia="en-GB"/>
        </w:rPr>
      </w:pPr>
    </w:p>
    <w:p w:rsidR="18BDAEA5" w:rsidP="18BDAEA5" w:rsidRDefault="18BDAEA5" w14:paraId="6807B51F" w14:textId="37CDA2B8">
      <w:pPr>
        <w:spacing w:after="0"/>
        <w:jc w:val="center"/>
        <w:rPr>
          <w:rFonts w:ascii="Calibri" w:hAnsi="Calibri" w:eastAsia="Times New Roman"/>
          <w:b w:val="1"/>
          <w:bCs w:val="1"/>
          <w:sz w:val="48"/>
          <w:szCs w:val="48"/>
          <w:lang w:val="en-GB" w:eastAsia="en-GB"/>
        </w:rPr>
      </w:pPr>
    </w:p>
    <w:p w:rsidR="18BDAEA5" w:rsidP="18BDAEA5" w:rsidRDefault="18BDAEA5" w14:paraId="391CF54D" w14:textId="5012C82A">
      <w:pPr>
        <w:spacing w:after="0"/>
        <w:jc w:val="center"/>
        <w:rPr>
          <w:rFonts w:ascii="Calibri" w:hAnsi="Calibri" w:eastAsia="Times New Roman"/>
          <w:b w:val="1"/>
          <w:bCs w:val="1"/>
          <w:sz w:val="48"/>
          <w:szCs w:val="48"/>
          <w:lang w:val="en-GB" w:eastAsia="en-GB"/>
        </w:rPr>
      </w:pPr>
    </w:p>
    <w:p w:rsidR="18BDAEA5" w:rsidP="18BDAEA5" w:rsidRDefault="18BDAEA5" w14:paraId="5DB7CC63" w14:textId="6A508F7E">
      <w:pPr>
        <w:spacing w:after="0"/>
        <w:jc w:val="center"/>
        <w:rPr>
          <w:rFonts w:ascii="Calibri" w:hAnsi="Calibri" w:eastAsia="Times New Roman"/>
          <w:b w:val="1"/>
          <w:bCs w:val="1"/>
          <w:sz w:val="48"/>
          <w:szCs w:val="48"/>
          <w:lang w:val="en-GB" w:eastAsia="en-GB"/>
        </w:rPr>
      </w:pPr>
    </w:p>
    <w:p w:rsidR="18BDAEA5" w:rsidP="18BDAEA5" w:rsidRDefault="18BDAEA5" w14:paraId="57197770" w14:textId="6F6D08C9">
      <w:pPr>
        <w:spacing w:after="0"/>
        <w:jc w:val="center"/>
        <w:rPr>
          <w:rFonts w:ascii="Calibri" w:hAnsi="Calibri" w:eastAsia="Times New Roman"/>
          <w:b w:val="1"/>
          <w:bCs w:val="1"/>
          <w:sz w:val="48"/>
          <w:szCs w:val="48"/>
          <w:lang w:val="en-GB" w:eastAsia="en-GB"/>
        </w:rPr>
      </w:pPr>
    </w:p>
    <w:p w:rsidR="18BDAEA5" w:rsidP="18BDAEA5" w:rsidRDefault="18BDAEA5" w14:paraId="1168C93E" w14:textId="6DDD0BA6">
      <w:pPr>
        <w:spacing w:after="0"/>
        <w:jc w:val="center"/>
        <w:rPr>
          <w:rFonts w:ascii="Calibri" w:hAnsi="Calibri" w:eastAsia="Times New Roman"/>
          <w:b w:val="1"/>
          <w:bCs w:val="1"/>
          <w:sz w:val="48"/>
          <w:szCs w:val="48"/>
          <w:lang w:val="en-GB" w:eastAsia="en-GB"/>
        </w:rPr>
      </w:pPr>
    </w:p>
    <w:p w:rsidR="18BDAEA5" w:rsidP="18BDAEA5" w:rsidRDefault="18BDAEA5" w14:paraId="0610345E" w14:textId="322A2A82">
      <w:pPr>
        <w:spacing w:after="0"/>
        <w:jc w:val="center"/>
        <w:rPr>
          <w:rFonts w:ascii="Calibri" w:hAnsi="Calibri" w:eastAsia="Times New Roman"/>
          <w:b w:val="1"/>
          <w:bCs w:val="1"/>
          <w:sz w:val="48"/>
          <w:szCs w:val="48"/>
          <w:lang w:val="en-GB" w:eastAsia="en-GB"/>
        </w:rPr>
      </w:pPr>
    </w:p>
    <w:p w:rsidR="18BDAEA5" w:rsidP="18BDAEA5" w:rsidRDefault="18BDAEA5" w14:paraId="289E4DFC" w14:textId="5C7A29DF">
      <w:pPr>
        <w:spacing w:after="0"/>
        <w:jc w:val="center"/>
        <w:rPr>
          <w:rFonts w:ascii="Calibri" w:hAnsi="Calibri" w:eastAsia="Times New Roman"/>
          <w:b w:val="1"/>
          <w:bCs w:val="1"/>
          <w:sz w:val="48"/>
          <w:szCs w:val="48"/>
          <w:lang w:val="en-GB" w:eastAsia="en-GB"/>
        </w:rPr>
      </w:pPr>
    </w:p>
    <w:p w:rsidRPr="00175D76" w:rsidR="00175D76" w:rsidP="18BDAEA5" w:rsidRDefault="004C1C94" w14:paraId="15084780" w14:textId="687AEFDE">
      <w:pPr>
        <w:spacing w:after="0"/>
        <w:jc w:val="center"/>
        <w:rPr>
          <w:rFonts w:ascii="Calibri" w:hAnsi="Calibri" w:eastAsia="Times New Roman"/>
          <w:b w:val="1"/>
          <w:bCs w:val="1"/>
          <w:sz w:val="48"/>
          <w:szCs w:val="48"/>
          <w:u w:val="single"/>
          <w:lang w:val="en-GB" w:eastAsia="en-GB"/>
        </w:rPr>
      </w:pPr>
      <w:r w:rsidRPr="18BDAEA5" w:rsidR="00175D76">
        <w:rPr>
          <w:rFonts w:ascii="Calibri" w:hAnsi="Calibri" w:eastAsia="Times New Roman"/>
          <w:b w:val="1"/>
          <w:bCs w:val="1"/>
          <w:sz w:val="48"/>
          <w:szCs w:val="48"/>
          <w:lang w:val="en-GB" w:eastAsia="en-GB"/>
        </w:rPr>
        <w:t>APPENDIX 2: Forms</w:t>
      </w:r>
    </w:p>
    <w:p w:rsidRPr="00175D76" w:rsidR="00175D76" w:rsidP="00175D76" w:rsidRDefault="00175D76" w14:paraId="79ABA8ED" w14:textId="77777777">
      <w:pPr>
        <w:spacing w:after="0"/>
        <w:rPr>
          <w:rFonts w:ascii="Calibri" w:hAnsi="Calibri" w:eastAsia="Times New Roman"/>
          <w:b/>
          <w:sz w:val="48"/>
          <w:szCs w:val="48"/>
          <w:u w:val="single"/>
          <w:lang w:val="en-GB" w:eastAsia="en-GB"/>
        </w:rPr>
      </w:pPr>
    </w:p>
    <w:p w:rsidR="00175D76" w:rsidP="00175D76" w:rsidRDefault="00175D76" w14:paraId="497C8B7A" w14:textId="77777777">
      <w:pPr>
        <w:spacing w:after="0"/>
        <w:rPr>
          <w:rFonts w:ascii="Calibri" w:hAnsi="Calibri" w:eastAsia="Times New Roman"/>
          <w:b/>
          <w:sz w:val="48"/>
          <w:szCs w:val="48"/>
          <w:u w:val="single"/>
          <w:lang w:val="en-GB" w:eastAsia="en-GB"/>
        </w:rPr>
      </w:pPr>
    </w:p>
    <w:p w:rsidRPr="00E51CDB" w:rsidR="00E51CDB" w:rsidP="00175D76" w:rsidRDefault="00E51CDB" w14:paraId="49FF9911" w14:textId="77777777">
      <w:pPr>
        <w:spacing w:after="0"/>
        <w:rPr>
          <w:rFonts w:ascii="Calibri" w:hAnsi="Calibri" w:eastAsia="Times New Roman"/>
          <w:bCs/>
          <w:sz w:val="24"/>
          <w:lang w:val="en-GB" w:eastAsia="en-GB"/>
        </w:rPr>
      </w:pPr>
      <w:r w:rsidRPr="00E51CDB">
        <w:rPr>
          <w:rFonts w:ascii="Calibri" w:hAnsi="Calibri" w:eastAsia="Times New Roman"/>
          <w:bCs/>
          <w:sz w:val="24"/>
          <w:lang w:val="en-GB" w:eastAsia="en-GB"/>
        </w:rPr>
        <w:t>Please note there will be an enhanced format for pupils who can have significant incidents and require specific de-escalation</w:t>
      </w:r>
      <w:r w:rsidR="002A33D9">
        <w:rPr>
          <w:rFonts w:ascii="Calibri" w:hAnsi="Calibri" w:eastAsia="Times New Roman"/>
          <w:bCs/>
          <w:sz w:val="24"/>
          <w:lang w:val="en-GB" w:eastAsia="en-GB"/>
        </w:rPr>
        <w:t xml:space="preserve">. </w:t>
      </w:r>
      <w:r w:rsidRPr="00E51CDB">
        <w:rPr>
          <w:rFonts w:ascii="Calibri" w:hAnsi="Calibri" w:eastAsia="Times New Roman"/>
          <w:bCs/>
          <w:sz w:val="24"/>
          <w:lang w:val="en-GB" w:eastAsia="en-GB"/>
        </w:rPr>
        <w:t>Heads of Phase can agree modification for recording e.g. to a tally cha</w:t>
      </w:r>
      <w:r w:rsidR="002A33D9">
        <w:rPr>
          <w:rFonts w:ascii="Calibri" w:hAnsi="Calibri" w:eastAsia="Times New Roman"/>
          <w:bCs/>
          <w:sz w:val="24"/>
          <w:lang w:val="en-GB" w:eastAsia="en-GB"/>
        </w:rPr>
        <w:t>r</w:t>
      </w:r>
      <w:r w:rsidRPr="00E51CDB">
        <w:rPr>
          <w:rFonts w:ascii="Calibri" w:hAnsi="Calibri" w:eastAsia="Times New Roman"/>
          <w:bCs/>
          <w:sz w:val="24"/>
          <w:lang w:val="en-GB" w:eastAsia="en-GB"/>
        </w:rPr>
        <w:t xml:space="preserve">t. </w:t>
      </w:r>
    </w:p>
    <w:p w:rsidRPr="00175D76" w:rsidR="00175D76" w:rsidP="00175D76" w:rsidRDefault="00175D76" w14:paraId="6DA00188" w14:textId="77777777">
      <w:pPr>
        <w:spacing w:after="0"/>
        <w:rPr>
          <w:rFonts w:ascii="Calibri" w:hAnsi="Calibri" w:eastAsia="Times New Roman"/>
          <w:b/>
          <w:sz w:val="48"/>
          <w:szCs w:val="48"/>
          <w:u w:val="single"/>
          <w:lang w:val="en-GB" w:eastAsia="en-GB"/>
        </w:rPr>
      </w:pPr>
    </w:p>
    <w:p w:rsidRPr="00175D76" w:rsidR="00175D76" w:rsidP="00175D76" w:rsidRDefault="00175D76" w14:paraId="2E67AEE0" w14:textId="77777777">
      <w:pPr>
        <w:spacing w:after="0"/>
        <w:rPr>
          <w:rFonts w:ascii="Calibri" w:hAnsi="Calibri" w:eastAsia="Times New Roman"/>
          <w:b/>
          <w:sz w:val="48"/>
          <w:szCs w:val="48"/>
          <w:u w:val="single"/>
          <w:lang w:val="en-GB" w:eastAsia="en-GB"/>
        </w:rPr>
      </w:pPr>
    </w:p>
    <w:p w:rsidRPr="00175D76" w:rsidR="00175D76" w:rsidP="00175D76" w:rsidRDefault="00175D76" w14:paraId="5AAC9393" w14:textId="77777777">
      <w:pPr>
        <w:spacing w:after="0"/>
        <w:rPr>
          <w:rFonts w:ascii="Calibri" w:hAnsi="Calibri" w:eastAsia="Times New Roman"/>
          <w:b/>
          <w:sz w:val="48"/>
          <w:szCs w:val="48"/>
          <w:u w:val="single"/>
          <w:lang w:val="en-GB" w:eastAsia="en-GB"/>
        </w:rPr>
      </w:pPr>
    </w:p>
    <w:p w:rsidRPr="00175D76" w:rsidR="00175D76" w:rsidP="00175D76" w:rsidRDefault="00175D76" w14:paraId="29A66431" w14:textId="77777777">
      <w:pPr>
        <w:spacing w:after="0"/>
        <w:rPr>
          <w:rFonts w:ascii="Calibri" w:hAnsi="Calibri" w:eastAsia="Times New Roman"/>
          <w:b/>
          <w:sz w:val="48"/>
          <w:szCs w:val="48"/>
          <w:u w:val="single"/>
          <w:lang w:val="en-GB" w:eastAsia="en-GB"/>
        </w:rPr>
      </w:pPr>
    </w:p>
    <w:p w:rsidRPr="00175D76" w:rsidR="00175D76" w:rsidP="00175D76" w:rsidRDefault="00175D76" w14:paraId="6F5E73F4" w14:textId="77777777">
      <w:pPr>
        <w:spacing w:after="0"/>
        <w:rPr>
          <w:rFonts w:ascii="Calibri" w:hAnsi="Calibri" w:eastAsia="Times New Roman"/>
          <w:b/>
          <w:sz w:val="48"/>
          <w:szCs w:val="48"/>
          <w:u w:val="single"/>
          <w:lang w:val="en-GB" w:eastAsia="en-GB"/>
        </w:rPr>
      </w:pPr>
    </w:p>
    <w:p w:rsidRPr="00175D76" w:rsidR="00175D76" w:rsidP="00175D76" w:rsidRDefault="00175D76" w14:paraId="159354C6" w14:textId="77777777">
      <w:pPr>
        <w:spacing w:after="0"/>
        <w:rPr>
          <w:rFonts w:ascii="Calibri" w:hAnsi="Calibri" w:eastAsia="Times New Roman"/>
          <w:b/>
          <w:sz w:val="48"/>
          <w:szCs w:val="48"/>
          <w:u w:val="single"/>
          <w:lang w:val="en-GB" w:eastAsia="en-GB"/>
        </w:rPr>
      </w:pPr>
    </w:p>
    <w:p w:rsidRPr="00175D76" w:rsidR="00175D76" w:rsidP="00175D76" w:rsidRDefault="00175D76" w14:paraId="5027F098" w14:textId="77777777">
      <w:pPr>
        <w:spacing w:after="0"/>
        <w:rPr>
          <w:rFonts w:ascii="Calibri" w:hAnsi="Calibri" w:eastAsia="Times New Roman"/>
          <w:b/>
          <w:sz w:val="48"/>
          <w:szCs w:val="48"/>
          <w:u w:val="single"/>
          <w:lang w:val="en-GB" w:eastAsia="en-GB"/>
        </w:rPr>
      </w:pPr>
    </w:p>
    <w:p w:rsidRPr="00175D76" w:rsidR="00175D76" w:rsidP="00175D76" w:rsidRDefault="00175D76" w14:paraId="2745C7B2" w14:textId="77777777">
      <w:pPr>
        <w:spacing w:after="0"/>
        <w:rPr>
          <w:rFonts w:ascii="Calibri" w:hAnsi="Calibri" w:eastAsia="Times New Roman"/>
          <w:b/>
          <w:sz w:val="48"/>
          <w:szCs w:val="48"/>
          <w:u w:val="single"/>
          <w:lang w:val="en-GB" w:eastAsia="en-GB"/>
        </w:rPr>
      </w:pPr>
    </w:p>
    <w:p w:rsidRPr="00175D76" w:rsidR="00175D76" w:rsidP="00175D76" w:rsidRDefault="00175D76" w14:paraId="3B0AAE4A" w14:textId="77777777">
      <w:pPr>
        <w:spacing w:after="0"/>
        <w:rPr>
          <w:rFonts w:ascii="Calibri" w:hAnsi="Calibri" w:eastAsia="Times New Roman"/>
          <w:b/>
          <w:sz w:val="48"/>
          <w:szCs w:val="48"/>
          <w:u w:val="single"/>
          <w:lang w:val="en-GB" w:eastAsia="en-GB"/>
        </w:rPr>
      </w:pPr>
    </w:p>
    <w:p w:rsidRPr="009C6242" w:rsidR="009C6242" w:rsidP="009C6242" w:rsidRDefault="009C6242" w14:paraId="23CD1052" w14:textId="77777777">
      <w:pPr>
        <w:spacing w:after="0"/>
        <w:rPr>
          <w:rFonts w:ascii="Calibri" w:hAnsi="Calibri" w:eastAsia="Times New Roman"/>
          <w:b/>
          <w:sz w:val="28"/>
          <w:szCs w:val="28"/>
          <w:u w:val="single"/>
          <w:lang w:val="en-GB" w:eastAsia="en-GB"/>
        </w:rPr>
      </w:pPr>
    </w:p>
    <w:p w:rsidRPr="009C6242" w:rsidR="009C6242" w:rsidP="009C6242" w:rsidRDefault="009C6242" w14:paraId="0CF7DF8D" w14:textId="77777777">
      <w:pPr>
        <w:spacing w:after="0"/>
        <w:rPr>
          <w:rFonts w:ascii="Calibri" w:hAnsi="Calibri" w:eastAsia="Times New Roman"/>
          <w:b/>
          <w:sz w:val="28"/>
          <w:szCs w:val="28"/>
          <w:u w:val="single"/>
          <w:lang w:val="en-GB" w:eastAsia="en-GB"/>
        </w:rPr>
      </w:pPr>
    </w:p>
    <w:p w:rsidRPr="009C6242" w:rsidR="009C6242" w:rsidP="009C6242" w:rsidRDefault="009C6242" w14:paraId="1C47DBD2" w14:textId="77777777">
      <w:pPr>
        <w:spacing w:after="0"/>
        <w:rPr>
          <w:rFonts w:ascii="Calibri" w:hAnsi="Calibri" w:eastAsia="Times New Roman"/>
          <w:b/>
          <w:sz w:val="28"/>
          <w:szCs w:val="28"/>
          <w:u w:val="single"/>
          <w:lang w:val="en-GB" w:eastAsia="en-GB"/>
        </w:rPr>
      </w:pPr>
    </w:p>
    <w:p w:rsidRPr="009C6242" w:rsidR="009C6242" w:rsidP="009C6242" w:rsidRDefault="009C6242" w14:paraId="0BC8D897" w14:textId="77777777">
      <w:pPr>
        <w:spacing w:after="0"/>
        <w:rPr>
          <w:rFonts w:ascii="Calibri" w:hAnsi="Calibri" w:eastAsia="Times New Roman"/>
          <w:b/>
          <w:sz w:val="28"/>
          <w:szCs w:val="28"/>
          <w:u w:val="single"/>
          <w:lang w:val="en-GB" w:eastAsia="en-GB"/>
        </w:rPr>
      </w:pPr>
    </w:p>
    <w:p w:rsidRPr="009C6242" w:rsidR="009C6242" w:rsidP="009C6242" w:rsidRDefault="009C6242" w14:paraId="3329CF68" w14:textId="77777777">
      <w:pPr>
        <w:spacing w:after="0"/>
        <w:rPr>
          <w:rFonts w:ascii="Calibri" w:hAnsi="Calibri" w:eastAsia="Times New Roman"/>
          <w:b/>
          <w:sz w:val="28"/>
          <w:szCs w:val="28"/>
          <w:u w:val="single"/>
          <w:lang w:val="en-GB" w:eastAsia="en-GB"/>
        </w:rPr>
      </w:pPr>
    </w:p>
    <w:p w:rsidRPr="009C6242" w:rsidR="009C6242" w:rsidP="009C6242" w:rsidRDefault="009C6242" w14:paraId="6606853F" w14:textId="77777777">
      <w:pPr>
        <w:spacing w:after="0"/>
        <w:rPr>
          <w:rFonts w:ascii="Calibri" w:hAnsi="Calibri" w:eastAsia="Times New Roman"/>
          <w:b/>
          <w:sz w:val="28"/>
          <w:szCs w:val="28"/>
          <w:u w:val="single"/>
          <w:lang w:val="en-GB" w:eastAsia="en-GB"/>
        </w:rPr>
      </w:pPr>
    </w:p>
    <w:p w:rsidRPr="009C6242" w:rsidR="009C6242" w:rsidP="009C6242" w:rsidRDefault="009C6242" w14:paraId="2332B222" w14:textId="77777777">
      <w:pPr>
        <w:spacing w:after="0"/>
        <w:rPr>
          <w:rFonts w:ascii="Calibri" w:hAnsi="Calibri" w:eastAsia="Times New Roman"/>
          <w:b/>
          <w:sz w:val="28"/>
          <w:szCs w:val="28"/>
          <w:u w:val="single"/>
          <w:lang w:val="en-GB" w:eastAsia="en-GB"/>
        </w:rPr>
      </w:pPr>
    </w:p>
    <w:p w:rsidRPr="009C6242" w:rsidR="009C6242" w:rsidP="009C6242" w:rsidRDefault="009C6242" w14:paraId="6AE87992" w14:textId="77777777">
      <w:pPr>
        <w:spacing w:after="0"/>
        <w:rPr>
          <w:rFonts w:ascii="Calibri" w:hAnsi="Calibri" w:eastAsia="Times New Roman"/>
          <w:b/>
          <w:sz w:val="28"/>
          <w:szCs w:val="28"/>
          <w:u w:val="single"/>
          <w:lang w:val="en-GB" w:eastAsia="en-GB"/>
        </w:rPr>
      </w:pPr>
    </w:p>
    <w:p w:rsidRPr="009C6242" w:rsidR="009C6242" w:rsidP="009C6242" w:rsidRDefault="009C6242" w14:paraId="738CD138" w14:textId="77777777">
      <w:pPr>
        <w:spacing w:after="0"/>
        <w:rPr>
          <w:rFonts w:ascii="Calibri" w:hAnsi="Calibri" w:eastAsia="Times New Roman"/>
          <w:b/>
          <w:sz w:val="28"/>
          <w:szCs w:val="28"/>
          <w:u w:val="single"/>
          <w:lang w:val="en-GB" w:eastAsia="en-GB"/>
        </w:rPr>
      </w:pPr>
    </w:p>
    <w:p w:rsidRPr="009C6242" w:rsidR="009C6242" w:rsidP="009C6242" w:rsidRDefault="009C6242" w14:paraId="7C4342DB" w14:textId="77777777">
      <w:pPr>
        <w:spacing w:after="0"/>
        <w:rPr>
          <w:rFonts w:ascii="Calibri" w:hAnsi="Calibri" w:eastAsia="Times New Roman"/>
          <w:b/>
          <w:sz w:val="28"/>
          <w:szCs w:val="28"/>
          <w:u w:val="single"/>
          <w:lang w:val="en-GB" w:eastAsia="en-GB"/>
        </w:rPr>
      </w:pPr>
    </w:p>
    <w:p w:rsidRPr="009B2FC9" w:rsidR="00EB45FC" w:rsidP="00EB45FC" w:rsidRDefault="00EB45FC" w14:paraId="3B68D2F4" w14:textId="77777777">
      <w:pPr>
        <w:pStyle w:val="Heading3"/>
        <w:rPr>
          <w:lang w:val="en-GB"/>
        </w:rPr>
        <w:sectPr w:rsidRPr="009B2FC9" w:rsidR="00EB45FC" w:rsidSect="00510ED3">
          <w:headerReference w:type="even" r:id="rId21"/>
          <w:pgSz w:w="11900" w:h="16840" w:orient="portrait" w:code="9"/>
          <w:pgMar w:top="992" w:right="1077" w:bottom="1701" w:left="1077" w:header="567" w:footer="227" w:gutter="0"/>
          <w:cols w:space="708"/>
          <w:titlePg/>
          <w:docGrid w:linePitch="360"/>
        </w:sectPr>
      </w:pPr>
    </w:p>
    <w:p w:rsidRPr="0032600B" w:rsidR="00175D76" w:rsidP="00175D76" w:rsidRDefault="001177CD" w14:paraId="3F71BD2C" w14:textId="77777777">
      <w:pPr>
        <w:keepNext/>
        <w:tabs>
          <w:tab w:val="left" w:pos="8550"/>
        </w:tabs>
        <w:spacing w:after="0"/>
        <w:jc w:val="center"/>
        <w:outlineLvl w:val="0"/>
        <w:rPr>
          <w:rFonts w:ascii="Calibri" w:hAnsi="Calibri" w:eastAsia="Times New Roman"/>
          <w:b/>
          <w:sz w:val="28"/>
          <w:szCs w:val="28"/>
          <w:lang w:val="en-GB" w:eastAsia="zh-CN"/>
        </w:rPr>
      </w:pPr>
      <w:r w:rsidRPr="0032600B">
        <w:rPr>
          <w:rFonts w:ascii="Calibri" w:hAnsi="Calibri" w:eastAsia="Times New Roman"/>
          <w:b/>
          <w:noProof/>
          <w:sz w:val="32"/>
          <w:szCs w:val="20"/>
          <w:lang w:val="en-GB" w:eastAsia="en-GB"/>
        </w:rPr>
        <w:drawing>
          <wp:anchor distT="0" distB="0" distL="114300" distR="114300" simplePos="0" relativeHeight="251624960" behindDoc="1" locked="0" layoutInCell="1" allowOverlap="1" wp14:anchorId="4E2C1AFB" wp14:editId="0D13E1FC">
            <wp:simplePos x="0" y="0"/>
            <wp:positionH relativeFrom="column">
              <wp:posOffset>9003665</wp:posOffset>
            </wp:positionH>
            <wp:positionV relativeFrom="paragraph">
              <wp:posOffset>-131445</wp:posOffset>
            </wp:positionV>
            <wp:extent cx="784225" cy="643255"/>
            <wp:effectExtent l="0" t="0" r="0" b="0"/>
            <wp:wrapTight wrapText="bothSides">
              <wp:wrapPolygon edited="0">
                <wp:start x="0" y="0"/>
                <wp:lineTo x="0" y="21110"/>
                <wp:lineTo x="20988" y="21110"/>
                <wp:lineTo x="20988" y="0"/>
                <wp:lineTo x="0" y="0"/>
              </wp:wrapPolygon>
            </wp:wrapTight>
            <wp:docPr id="9266439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4225" cy="643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600B" w:rsidR="00175D76">
        <w:rPr>
          <w:rFonts w:ascii="Calibri" w:hAnsi="Calibri" w:eastAsia="Times New Roman"/>
          <w:b/>
          <w:sz w:val="28"/>
          <w:szCs w:val="28"/>
          <w:lang w:val="en-GB" w:eastAsia="zh-CN"/>
        </w:rPr>
        <w:t xml:space="preserve">            </w:t>
      </w:r>
      <w:r w:rsidRPr="0032600B" w:rsidR="0032600B">
        <w:rPr>
          <w:rFonts w:ascii="Calibri" w:hAnsi="Calibri" w:eastAsia="Times New Roman"/>
          <w:b/>
          <w:sz w:val="28"/>
          <w:szCs w:val="28"/>
          <w:lang w:val="en-GB" w:eastAsia="zh-CN"/>
        </w:rPr>
        <w:t>ENGAGEMENT INDIVIDUAL</w:t>
      </w:r>
      <w:r w:rsidRPr="0032600B" w:rsidR="00175D76">
        <w:rPr>
          <w:rFonts w:ascii="Calibri" w:hAnsi="Calibri" w:eastAsia="Times New Roman"/>
          <w:b/>
          <w:sz w:val="28"/>
          <w:szCs w:val="28"/>
          <w:lang w:val="en-GB" w:eastAsia="zh-CN"/>
        </w:rPr>
        <w:t xml:space="preserve"> BEHAVIOUR SUPPORT PLAN</w:t>
      </w:r>
    </w:p>
    <w:p w:rsidRPr="00175D76" w:rsidR="00175D76" w:rsidP="00175D76" w:rsidRDefault="00175D76" w14:paraId="0973155B" w14:textId="77777777">
      <w:pPr>
        <w:keepNext/>
        <w:tabs>
          <w:tab w:val="left" w:pos="8550"/>
        </w:tabs>
        <w:spacing w:after="0"/>
        <w:outlineLvl w:val="0"/>
        <w:rPr>
          <w:rFonts w:ascii="Calibri" w:hAnsi="Calibri" w:eastAsia="Times New Roman"/>
          <w:b/>
          <w:sz w:val="32"/>
          <w:szCs w:val="20"/>
          <w:lang w:val="en-GB" w:eastAsia="zh-CN"/>
        </w:rPr>
      </w:pPr>
    </w:p>
    <w:p w:rsidRPr="00175D76" w:rsidR="00175D76" w:rsidP="00175D76" w:rsidRDefault="00175D76" w14:paraId="1F070BC4" w14:textId="77777777">
      <w:pPr>
        <w:keepNext/>
        <w:tabs>
          <w:tab w:val="left" w:pos="8550"/>
        </w:tabs>
        <w:spacing w:after="0"/>
        <w:outlineLvl w:val="0"/>
        <w:rPr>
          <w:rFonts w:ascii="Calibri" w:hAnsi="Calibri" w:eastAsia="Times New Roman"/>
          <w:b/>
          <w:sz w:val="32"/>
          <w:szCs w:val="20"/>
          <w:lang w:val="en-GB" w:eastAsia="zh-CN"/>
        </w:rPr>
      </w:pPr>
      <w:r w:rsidRPr="00175D76">
        <w:rPr>
          <w:rFonts w:ascii="Calibri" w:hAnsi="Calibri" w:eastAsia="Times New Roman"/>
          <w:b/>
          <w:sz w:val="32"/>
          <w:szCs w:val="20"/>
          <w:lang w:val="en-GB" w:eastAsia="zh-CN"/>
        </w:rPr>
        <w:t>Name of Pupil: ____________________________________             Date of plan: _______________</w:t>
      </w:r>
    </w:p>
    <w:p w:rsidRPr="00175D76" w:rsidR="00175D76" w:rsidP="00175D76" w:rsidRDefault="00175D76" w14:paraId="6C5B3185" w14:textId="77777777">
      <w:pPr>
        <w:spacing w:after="0"/>
        <w:rPr>
          <w:rFonts w:ascii="Calibri" w:hAnsi="Calibri" w:eastAsia="Times New Roman"/>
          <w:sz w:val="24"/>
          <w:lang w:val="en-GB" w:eastAsia="zh-CN"/>
        </w:rPr>
      </w:pPr>
    </w:p>
    <w:p w:rsidRPr="00175D76" w:rsidR="00175D76" w:rsidP="00175D76" w:rsidRDefault="00175D76" w14:paraId="0187BAEC" w14:textId="77777777">
      <w:pPr>
        <w:spacing w:after="0"/>
        <w:rPr>
          <w:rFonts w:ascii="Calibri" w:hAnsi="Calibri" w:eastAsia="Times New Roman"/>
          <w:sz w:val="24"/>
          <w:lang w:val="en-GB" w:eastAsia="zh-CN"/>
        </w:rPr>
      </w:pPr>
      <w:r w:rsidRPr="00175D76">
        <w:rPr>
          <w:rFonts w:ascii="Calibri" w:hAnsi="Calibri" w:eastAsia="Times New Roman"/>
          <w:sz w:val="24"/>
          <w:lang w:val="en-GB" w:eastAsia="zh-CN"/>
        </w:rPr>
        <w:t>Plan must reflect current strategies agreed. Any amendment teacher to inform parents on ongoing basis.  Formal evaluation at Educational Outcomes/Annual review meetings.</w:t>
      </w:r>
    </w:p>
    <w:p w:rsidRPr="00175D76" w:rsidR="00175D76" w:rsidP="00175D76" w:rsidRDefault="00175D76" w14:paraId="4F1AB019" w14:textId="77777777">
      <w:pPr>
        <w:spacing w:after="0"/>
        <w:rPr>
          <w:rFonts w:ascii="Calibri" w:hAnsi="Calibri" w:eastAsia="Times New Roman"/>
          <w:sz w:val="24"/>
          <w:lang w:val="en-GB" w:eastAsia="en-GB"/>
        </w:rPr>
      </w:pPr>
    </w:p>
    <w:tbl>
      <w:tblPr>
        <w:tblW w:w="160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960"/>
        <w:gridCol w:w="4680"/>
        <w:gridCol w:w="7380"/>
      </w:tblGrid>
      <w:tr w:rsidRPr="00175D76" w:rsidR="00175D76" w:rsidTr="18BDAEA5" w14:paraId="5AA44485" w14:textId="77777777">
        <w:trPr>
          <w:cantSplit/>
        </w:trPr>
        <w:tc>
          <w:tcPr>
            <w:tcW w:w="3960" w:type="dxa"/>
            <w:shd w:val="clear" w:color="auto" w:fill="FFE599"/>
            <w:tcMar/>
          </w:tcPr>
          <w:p w:rsidRPr="00175D76" w:rsidR="00175D76" w:rsidP="00175D76" w:rsidRDefault="00175D76" w14:paraId="4DE28A0C" w14:textId="77777777">
            <w:pPr>
              <w:tabs>
                <w:tab w:val="left" w:pos="9639"/>
              </w:tabs>
              <w:spacing w:after="0"/>
              <w:rPr>
                <w:rFonts w:ascii="Calibri" w:hAnsi="Calibri" w:eastAsia="Times New Roman"/>
                <w:b/>
                <w:sz w:val="28"/>
                <w:lang w:val="en-GB" w:eastAsia="en-GB"/>
              </w:rPr>
            </w:pPr>
            <w:r w:rsidRPr="00175D76">
              <w:rPr>
                <w:rFonts w:ascii="Calibri" w:hAnsi="Calibri" w:eastAsia="Times New Roman"/>
                <w:b/>
                <w:sz w:val="28"/>
                <w:lang w:val="en-GB" w:eastAsia="en-GB"/>
              </w:rPr>
              <w:t>Behaviour Shown</w:t>
            </w:r>
          </w:p>
        </w:tc>
        <w:tc>
          <w:tcPr>
            <w:tcW w:w="4680" w:type="dxa"/>
            <w:shd w:val="clear" w:color="auto" w:fill="FFE599"/>
            <w:tcMar/>
          </w:tcPr>
          <w:p w:rsidRPr="00175D76" w:rsidR="00175D76" w:rsidP="00175D76" w:rsidRDefault="00175D76" w14:paraId="06D6C0EF" w14:textId="77777777">
            <w:pPr>
              <w:tabs>
                <w:tab w:val="left" w:pos="9639"/>
              </w:tabs>
              <w:spacing w:after="0"/>
              <w:rPr>
                <w:rFonts w:ascii="Calibri" w:hAnsi="Calibri" w:eastAsia="Times New Roman"/>
                <w:b/>
                <w:sz w:val="28"/>
                <w:lang w:val="en-GB" w:eastAsia="en-GB"/>
              </w:rPr>
            </w:pPr>
            <w:r w:rsidRPr="00175D76">
              <w:rPr>
                <w:rFonts w:ascii="Calibri" w:hAnsi="Calibri" w:eastAsia="Times New Roman"/>
                <w:b/>
                <w:sz w:val="28"/>
                <w:lang w:val="en-GB" w:eastAsia="en-GB"/>
              </w:rPr>
              <w:t>Identified Reason</w:t>
            </w:r>
          </w:p>
        </w:tc>
        <w:tc>
          <w:tcPr>
            <w:tcW w:w="7380" w:type="dxa"/>
            <w:shd w:val="clear" w:color="auto" w:fill="FFE599"/>
            <w:tcMar/>
          </w:tcPr>
          <w:p w:rsidRPr="00175D76" w:rsidR="00175D76" w:rsidP="00175D76" w:rsidRDefault="00175D76" w14:paraId="77B44ABE" w14:textId="77777777">
            <w:pPr>
              <w:tabs>
                <w:tab w:val="left" w:pos="9639"/>
              </w:tabs>
              <w:spacing w:after="0"/>
              <w:rPr>
                <w:rFonts w:ascii="Calibri" w:hAnsi="Calibri" w:eastAsia="Times New Roman"/>
                <w:b/>
                <w:sz w:val="28"/>
                <w:lang w:val="en-GB" w:eastAsia="en-GB"/>
              </w:rPr>
            </w:pPr>
          </w:p>
        </w:tc>
      </w:tr>
      <w:tr w:rsidRPr="00175D76" w:rsidR="00175D76" w:rsidTr="18BDAEA5" w14:paraId="5D1DF5FC" w14:textId="77777777">
        <w:trPr>
          <w:cantSplit/>
          <w:trHeight w:val="1224"/>
        </w:trPr>
        <w:tc>
          <w:tcPr>
            <w:tcW w:w="3960" w:type="dxa"/>
            <w:tcMar/>
          </w:tcPr>
          <w:p w:rsidRPr="00175D76" w:rsidR="00175D76" w:rsidP="18BDAEA5" w:rsidRDefault="00175D76" w14:paraId="605C8201" w14:textId="3B966D34">
            <w:pPr>
              <w:tabs>
                <w:tab w:val="left" w:pos="9639"/>
              </w:tabs>
              <w:spacing w:after="0"/>
              <w:rPr>
                <w:rFonts w:ascii="Calibri" w:hAnsi="Calibri" w:eastAsia="Times New Roman"/>
                <w:sz w:val="28"/>
                <w:szCs w:val="28"/>
                <w:lang w:val="en-GB" w:eastAsia="en-GB"/>
              </w:rPr>
            </w:pPr>
          </w:p>
          <w:p w:rsidRPr="00175D76" w:rsidR="00175D76" w:rsidP="18BDAEA5" w:rsidRDefault="00175D76" w14:paraId="34DE5E2E" w14:textId="4419B433">
            <w:pPr>
              <w:pStyle w:val="Normal"/>
              <w:tabs>
                <w:tab w:val="left" w:pos="9639"/>
              </w:tabs>
              <w:spacing w:after="0"/>
              <w:rPr>
                <w:rFonts w:ascii="Calibri" w:hAnsi="Calibri" w:eastAsia="Times New Roman"/>
                <w:sz w:val="28"/>
                <w:szCs w:val="28"/>
                <w:lang w:val="en-GB" w:eastAsia="en-GB"/>
              </w:rPr>
            </w:pPr>
          </w:p>
          <w:p w:rsidRPr="00175D76" w:rsidR="00175D76" w:rsidP="18BDAEA5" w:rsidRDefault="00175D76" w14:paraId="6CEEA3CB" w14:textId="54F29942">
            <w:pPr>
              <w:tabs>
                <w:tab w:val="left" w:pos="9639"/>
              </w:tabs>
              <w:spacing w:after="0"/>
              <w:rPr>
                <w:rFonts w:ascii="Calibri" w:hAnsi="Calibri" w:eastAsia="Times New Roman"/>
                <w:sz w:val="28"/>
                <w:szCs w:val="28"/>
                <w:lang w:val="en-GB" w:eastAsia="en-GB"/>
              </w:rPr>
            </w:pPr>
          </w:p>
          <w:p w:rsidRPr="00175D76" w:rsidR="00175D76" w:rsidP="18BDAEA5" w:rsidRDefault="00175D76" w14:paraId="6AE598ED" w14:textId="18FB631E">
            <w:pPr>
              <w:tabs>
                <w:tab w:val="left" w:pos="9639"/>
              </w:tabs>
              <w:spacing w:after="0"/>
              <w:rPr>
                <w:rFonts w:ascii="Calibri" w:hAnsi="Calibri" w:eastAsia="Times New Roman"/>
                <w:sz w:val="28"/>
                <w:szCs w:val="28"/>
                <w:lang w:val="en-GB" w:eastAsia="en-GB"/>
              </w:rPr>
            </w:pPr>
          </w:p>
        </w:tc>
        <w:tc>
          <w:tcPr>
            <w:tcW w:w="4680" w:type="dxa"/>
            <w:tcMar/>
          </w:tcPr>
          <w:p w:rsidRPr="00175D76" w:rsidR="00175D76" w:rsidP="00175D76" w:rsidRDefault="00175D76" w14:paraId="0528AA8C" w14:textId="77777777">
            <w:pPr>
              <w:tabs>
                <w:tab w:val="left" w:pos="9639"/>
              </w:tabs>
              <w:spacing w:after="0"/>
              <w:rPr>
                <w:rFonts w:ascii="Calibri" w:hAnsi="Calibri" w:eastAsia="Times New Roman"/>
                <w:sz w:val="28"/>
                <w:lang w:val="en-GB" w:eastAsia="en-GB"/>
              </w:rPr>
            </w:pPr>
          </w:p>
        </w:tc>
        <w:tc>
          <w:tcPr>
            <w:tcW w:w="7380" w:type="dxa"/>
            <w:tcMar/>
          </w:tcPr>
          <w:p w:rsidRPr="00175D76" w:rsidR="00175D76" w:rsidP="00175D76" w:rsidRDefault="00175D76" w14:paraId="04236673" w14:textId="77777777">
            <w:pPr>
              <w:tabs>
                <w:tab w:val="left" w:pos="9639"/>
              </w:tabs>
              <w:spacing w:after="0"/>
              <w:rPr>
                <w:rFonts w:ascii="Calibri" w:hAnsi="Calibri" w:eastAsia="Times New Roman"/>
                <w:b/>
                <w:sz w:val="32"/>
                <w:lang w:val="en-GB" w:eastAsia="en-GB"/>
              </w:rPr>
            </w:pPr>
          </w:p>
        </w:tc>
      </w:tr>
      <w:tr w:rsidRPr="00175D76" w:rsidR="00175D76" w:rsidTr="18BDAEA5" w14:paraId="14639CFA" w14:textId="77777777">
        <w:trPr>
          <w:cantSplit/>
          <w:trHeight w:val="1224"/>
        </w:trPr>
        <w:tc>
          <w:tcPr>
            <w:tcW w:w="3960" w:type="dxa"/>
            <w:tcMar/>
          </w:tcPr>
          <w:p w:rsidRPr="00175D76" w:rsidR="00175D76" w:rsidP="18BDAEA5" w:rsidRDefault="00175D76" w14:paraId="591E896C" w14:textId="28CABDA0">
            <w:pPr>
              <w:pStyle w:val="Normal"/>
              <w:tabs>
                <w:tab w:val="left" w:pos="9639"/>
              </w:tabs>
              <w:spacing w:after="0"/>
              <w:rPr>
                <w:rFonts w:ascii="Calibri" w:hAnsi="Calibri" w:eastAsia="Times New Roman"/>
                <w:sz w:val="28"/>
                <w:szCs w:val="28"/>
                <w:lang w:val="en-GB" w:eastAsia="en-GB"/>
              </w:rPr>
            </w:pPr>
          </w:p>
          <w:p w:rsidRPr="00175D76" w:rsidR="00175D76" w:rsidP="18BDAEA5" w:rsidRDefault="00175D76" w14:paraId="5CAD7326" w14:textId="0E13FA1A">
            <w:pPr>
              <w:tabs>
                <w:tab w:val="left" w:pos="9639"/>
              </w:tabs>
              <w:spacing w:after="0"/>
              <w:rPr>
                <w:rFonts w:ascii="Calibri" w:hAnsi="Calibri" w:eastAsia="Times New Roman"/>
                <w:sz w:val="28"/>
                <w:szCs w:val="28"/>
                <w:lang w:val="en-GB" w:eastAsia="en-GB"/>
              </w:rPr>
            </w:pPr>
          </w:p>
          <w:p w:rsidRPr="00175D76" w:rsidR="00175D76" w:rsidP="18BDAEA5" w:rsidRDefault="00175D76" w14:paraId="6172A4D4" w14:textId="5E0E75CE">
            <w:pPr>
              <w:tabs>
                <w:tab w:val="left" w:pos="9639"/>
              </w:tabs>
              <w:spacing w:after="0"/>
              <w:rPr>
                <w:rFonts w:ascii="Calibri" w:hAnsi="Calibri" w:eastAsia="Times New Roman"/>
                <w:sz w:val="28"/>
                <w:szCs w:val="28"/>
                <w:lang w:val="en-GB" w:eastAsia="en-GB"/>
              </w:rPr>
            </w:pPr>
          </w:p>
        </w:tc>
        <w:tc>
          <w:tcPr>
            <w:tcW w:w="4680" w:type="dxa"/>
            <w:tcMar/>
          </w:tcPr>
          <w:p w:rsidRPr="00175D76" w:rsidR="00175D76" w:rsidP="00175D76" w:rsidRDefault="00175D76" w14:paraId="062A4285" w14:textId="77777777">
            <w:pPr>
              <w:tabs>
                <w:tab w:val="left" w:pos="9639"/>
              </w:tabs>
              <w:spacing w:after="0"/>
              <w:rPr>
                <w:rFonts w:ascii="Calibri" w:hAnsi="Calibri" w:eastAsia="Times New Roman"/>
                <w:sz w:val="28"/>
                <w:lang w:val="en-GB" w:eastAsia="en-GB"/>
              </w:rPr>
            </w:pPr>
          </w:p>
        </w:tc>
        <w:tc>
          <w:tcPr>
            <w:tcW w:w="7380" w:type="dxa"/>
            <w:tcMar/>
          </w:tcPr>
          <w:p w:rsidRPr="00175D76" w:rsidR="00175D76" w:rsidP="00175D76" w:rsidRDefault="00175D76" w14:paraId="1E469234" w14:textId="77777777">
            <w:pPr>
              <w:tabs>
                <w:tab w:val="left" w:pos="9639"/>
              </w:tabs>
              <w:spacing w:after="0"/>
              <w:rPr>
                <w:rFonts w:ascii="Calibri" w:hAnsi="Calibri" w:eastAsia="Times New Roman"/>
                <w:b/>
                <w:sz w:val="32"/>
                <w:lang w:val="en-GB" w:eastAsia="en-GB"/>
              </w:rPr>
            </w:pPr>
          </w:p>
        </w:tc>
      </w:tr>
      <w:tr w:rsidRPr="00175D76" w:rsidR="00175D76" w:rsidTr="18BDAEA5" w14:paraId="7AFBCFE9" w14:textId="77777777">
        <w:trPr>
          <w:cantSplit/>
          <w:trHeight w:val="1224"/>
        </w:trPr>
        <w:tc>
          <w:tcPr>
            <w:tcW w:w="3960" w:type="dxa"/>
            <w:tcMar/>
          </w:tcPr>
          <w:p w:rsidRPr="00175D76" w:rsidR="00175D76" w:rsidP="18BDAEA5" w:rsidRDefault="00175D76" w14:paraId="7FABE94D" w14:textId="2BA80E5D">
            <w:pPr>
              <w:pStyle w:val="Normal"/>
              <w:tabs>
                <w:tab w:val="left" w:pos="9639"/>
              </w:tabs>
              <w:spacing w:after="0"/>
              <w:rPr>
                <w:rFonts w:ascii="Calibri" w:hAnsi="Calibri" w:eastAsia="Times New Roman"/>
                <w:sz w:val="28"/>
                <w:szCs w:val="28"/>
                <w:lang w:val="en-GB" w:eastAsia="en-GB"/>
              </w:rPr>
            </w:pPr>
          </w:p>
          <w:p w:rsidRPr="00175D76" w:rsidR="00175D76" w:rsidP="18BDAEA5" w:rsidRDefault="00175D76" w14:paraId="4C89CC41" w14:textId="22D32C81">
            <w:pPr>
              <w:tabs>
                <w:tab w:val="left" w:pos="9639"/>
              </w:tabs>
              <w:spacing w:after="0"/>
              <w:rPr>
                <w:rFonts w:ascii="Calibri" w:hAnsi="Calibri" w:eastAsia="Times New Roman"/>
                <w:sz w:val="28"/>
                <w:szCs w:val="28"/>
                <w:lang w:val="en-GB" w:eastAsia="en-GB"/>
              </w:rPr>
            </w:pPr>
          </w:p>
        </w:tc>
        <w:tc>
          <w:tcPr>
            <w:tcW w:w="4680" w:type="dxa"/>
            <w:tcMar/>
          </w:tcPr>
          <w:p w:rsidRPr="00175D76" w:rsidR="00175D76" w:rsidP="00175D76" w:rsidRDefault="00175D76" w14:paraId="5D6DC49C" w14:textId="77777777">
            <w:pPr>
              <w:tabs>
                <w:tab w:val="left" w:pos="9639"/>
              </w:tabs>
              <w:spacing w:after="0"/>
              <w:rPr>
                <w:rFonts w:ascii="Calibri" w:hAnsi="Calibri" w:eastAsia="Times New Roman"/>
                <w:sz w:val="28"/>
                <w:lang w:val="en-GB" w:eastAsia="en-GB"/>
              </w:rPr>
            </w:pPr>
          </w:p>
        </w:tc>
        <w:tc>
          <w:tcPr>
            <w:tcW w:w="7380" w:type="dxa"/>
            <w:tcMar/>
          </w:tcPr>
          <w:p w:rsidRPr="00175D76" w:rsidR="00175D76" w:rsidP="00175D76" w:rsidRDefault="00175D76" w14:paraId="571C7D32" w14:textId="77777777">
            <w:pPr>
              <w:tabs>
                <w:tab w:val="left" w:pos="9639"/>
              </w:tabs>
              <w:spacing w:after="0"/>
              <w:rPr>
                <w:rFonts w:ascii="Calibri" w:hAnsi="Calibri" w:eastAsia="Times New Roman"/>
                <w:b/>
                <w:sz w:val="32"/>
                <w:lang w:val="en-GB" w:eastAsia="en-GB"/>
              </w:rPr>
            </w:pPr>
          </w:p>
        </w:tc>
      </w:tr>
      <w:tr w:rsidRPr="00175D76" w:rsidR="00175D76" w:rsidTr="18BDAEA5" w14:paraId="20721BD7" w14:textId="77777777">
        <w:trPr>
          <w:cantSplit/>
          <w:trHeight w:val="1224"/>
        </w:trPr>
        <w:tc>
          <w:tcPr>
            <w:tcW w:w="3960" w:type="dxa"/>
            <w:tcMar/>
          </w:tcPr>
          <w:p w:rsidRPr="00175D76" w:rsidR="00175D76" w:rsidP="00175D76" w:rsidRDefault="00175D76" w14:paraId="29641B4D" w14:textId="77777777">
            <w:pPr>
              <w:tabs>
                <w:tab w:val="left" w:pos="9639"/>
              </w:tabs>
              <w:spacing w:after="0"/>
              <w:rPr>
                <w:rFonts w:ascii="Calibri" w:hAnsi="Calibri" w:eastAsia="Times New Roman"/>
                <w:sz w:val="28"/>
                <w:lang w:val="en-GB" w:eastAsia="en-GB"/>
              </w:rPr>
            </w:pPr>
          </w:p>
        </w:tc>
        <w:tc>
          <w:tcPr>
            <w:tcW w:w="4680" w:type="dxa"/>
            <w:tcMar/>
          </w:tcPr>
          <w:p w:rsidRPr="00175D76" w:rsidR="00175D76" w:rsidP="00175D76" w:rsidRDefault="00175D76" w14:paraId="007823FB" w14:textId="77777777">
            <w:pPr>
              <w:tabs>
                <w:tab w:val="left" w:pos="9639"/>
              </w:tabs>
              <w:spacing w:after="0"/>
              <w:rPr>
                <w:rFonts w:ascii="Calibri" w:hAnsi="Calibri" w:eastAsia="Times New Roman"/>
                <w:sz w:val="28"/>
                <w:lang w:val="en-GB" w:eastAsia="en-GB"/>
              </w:rPr>
            </w:pPr>
          </w:p>
        </w:tc>
        <w:tc>
          <w:tcPr>
            <w:tcW w:w="7380" w:type="dxa"/>
            <w:tcMar/>
          </w:tcPr>
          <w:p w:rsidRPr="00175D76" w:rsidR="00175D76" w:rsidP="00175D76" w:rsidRDefault="00175D76" w14:paraId="1C0900D8" w14:textId="77777777">
            <w:pPr>
              <w:tabs>
                <w:tab w:val="left" w:pos="9639"/>
              </w:tabs>
              <w:spacing w:after="0"/>
              <w:rPr>
                <w:rFonts w:ascii="Calibri" w:hAnsi="Calibri" w:eastAsia="Times New Roman"/>
                <w:b/>
                <w:sz w:val="32"/>
                <w:lang w:val="en-GB" w:eastAsia="en-GB"/>
              </w:rPr>
            </w:pPr>
          </w:p>
        </w:tc>
      </w:tr>
    </w:tbl>
    <w:p w:rsidRPr="00175D76" w:rsidR="00175D76" w:rsidP="00175D76" w:rsidRDefault="00175D76" w14:paraId="54A2BD04" w14:textId="77777777">
      <w:pPr>
        <w:tabs>
          <w:tab w:val="left" w:pos="9639"/>
        </w:tabs>
        <w:spacing w:after="0"/>
        <w:rPr>
          <w:rFonts w:ascii="Calibri" w:hAnsi="Calibri" w:eastAsia="Times New Roman"/>
          <w:sz w:val="24"/>
          <w:lang w:val="en-GB" w:eastAsia="en-GB"/>
        </w:rPr>
      </w:pPr>
    </w:p>
    <w:p w:rsidRPr="00175D76" w:rsidR="00175D76" w:rsidP="00175D76" w:rsidRDefault="00175D76" w14:paraId="023A239A" w14:textId="77777777">
      <w:pPr>
        <w:tabs>
          <w:tab w:val="left" w:pos="9639"/>
        </w:tabs>
        <w:spacing w:after="0"/>
        <w:ind w:left="-540"/>
        <w:rPr>
          <w:rFonts w:ascii="Calibri" w:hAnsi="Calibri" w:eastAsia="Times New Roman"/>
          <w:i/>
          <w:sz w:val="24"/>
          <w:lang w:val="en-GB" w:eastAsia="en-GB"/>
        </w:rPr>
      </w:pPr>
      <w:r w:rsidRPr="00175D76">
        <w:rPr>
          <w:rFonts w:ascii="Calibri" w:hAnsi="Calibri" w:eastAsia="Times New Roman"/>
          <w:sz w:val="24"/>
          <w:lang w:val="en-GB" w:eastAsia="en-GB"/>
        </w:rPr>
        <w:t xml:space="preserve">                       Are any Restrictive Physical Intervention Strategies agreed?  Yes </w:t>
      </w:r>
      <w:r w:rsidRPr="00175D76">
        <w:rPr>
          <w:rFonts w:ascii="Monotype Sorts" w:hAnsi="Monotype Sorts" w:eastAsia="Monotype Sorts" w:cs="Monotype Sorts"/>
          <w:sz w:val="24"/>
          <w:lang w:val="en-GB" w:eastAsia="en-GB"/>
        </w:rPr>
        <w:t>□</w:t>
      </w:r>
      <w:r w:rsidRPr="00175D76">
        <w:rPr>
          <w:rFonts w:ascii="Calibri" w:hAnsi="Calibri" w:eastAsia="Times New Roman"/>
          <w:sz w:val="24"/>
          <w:lang w:val="en-GB" w:eastAsia="en-GB"/>
        </w:rPr>
        <w:t xml:space="preserve">     No </w:t>
      </w:r>
      <w:r w:rsidRPr="00175D76">
        <w:rPr>
          <w:rFonts w:ascii="Monotype Sorts" w:hAnsi="Monotype Sorts" w:eastAsia="Monotype Sorts" w:cs="Monotype Sorts"/>
          <w:sz w:val="24"/>
          <w:lang w:val="en-GB" w:eastAsia="en-GB"/>
        </w:rPr>
        <w:t>□</w:t>
      </w:r>
      <w:r w:rsidRPr="00175D76">
        <w:rPr>
          <w:rFonts w:ascii="Calibri" w:hAnsi="Calibri" w:eastAsia="Times New Roman"/>
          <w:sz w:val="24"/>
          <w:lang w:val="en-GB" w:eastAsia="en-GB"/>
        </w:rPr>
        <w:t xml:space="preserve">        </w:t>
      </w:r>
      <w:r w:rsidRPr="00175D76">
        <w:rPr>
          <w:rFonts w:ascii="Calibri" w:hAnsi="Calibri" w:eastAsia="Times New Roman"/>
          <w:i/>
          <w:sz w:val="24"/>
          <w:lang w:val="en-GB" w:eastAsia="en-GB"/>
        </w:rPr>
        <w:t xml:space="preserve">If </w:t>
      </w:r>
      <w:proofErr w:type="gramStart"/>
      <w:r w:rsidRPr="00175D76">
        <w:rPr>
          <w:rFonts w:ascii="Calibri" w:hAnsi="Calibri" w:eastAsia="Times New Roman"/>
          <w:sz w:val="24"/>
          <w:lang w:val="en-GB" w:eastAsia="en-GB"/>
        </w:rPr>
        <w:t xml:space="preserve">YES </w:t>
      </w:r>
      <w:r w:rsidRPr="00175D76">
        <w:rPr>
          <w:rFonts w:ascii="Calibri" w:hAnsi="Calibri" w:eastAsia="Times New Roman"/>
          <w:i/>
          <w:sz w:val="24"/>
          <w:lang w:val="en-GB" w:eastAsia="en-GB"/>
        </w:rPr>
        <w:t xml:space="preserve"> signed</w:t>
      </w:r>
      <w:proofErr w:type="gramEnd"/>
      <w:r w:rsidRPr="00175D76">
        <w:rPr>
          <w:rFonts w:ascii="Calibri" w:hAnsi="Calibri" w:eastAsia="Times New Roman"/>
          <w:i/>
          <w:sz w:val="24"/>
          <w:lang w:val="en-GB" w:eastAsia="en-GB"/>
        </w:rPr>
        <w:t xml:space="preserve"> Positive Handling Plan to be attached</w:t>
      </w:r>
    </w:p>
    <w:p w:rsidRPr="00175D76" w:rsidR="00175D76" w:rsidP="3D16B0E1" w:rsidRDefault="00175D76" w14:paraId="0B747E5A" w14:textId="77777777" w14:noSpellErr="1">
      <w:pPr>
        <w:spacing w:after="0"/>
        <w:ind w:left="-540"/>
        <w:rPr>
          <w:rFonts w:ascii="Calibri" w:hAnsi="Calibri" w:eastAsia="Times New Roman"/>
          <w:i w:val="1"/>
          <w:iCs w:val="1"/>
          <w:sz w:val="24"/>
          <w:szCs w:val="24"/>
          <w:lang w:val="en-GB" w:eastAsia="zh-CN"/>
        </w:rPr>
      </w:pPr>
      <w:r w:rsidRPr="3D16B0E1" w:rsidR="00175D76">
        <w:rPr>
          <w:rFonts w:ascii="Calibri" w:hAnsi="Calibri" w:eastAsia="Times New Roman"/>
          <w:sz w:val="24"/>
          <w:szCs w:val="24"/>
          <w:lang w:val="en-GB" w:eastAsia="zh-CN"/>
        </w:rPr>
        <w:t xml:space="preserve">                       Has any equipment been agreed                                                   Yes </w:t>
      </w:r>
      <w:r w:rsidRPr="3D16B0E1" w:rsidR="00175D76">
        <w:rPr>
          <w:rFonts w:ascii="Monotype Sorts" w:hAnsi="Monotype Sorts" w:eastAsia="Monotype Sorts" w:cs="Monotype Sorts"/>
          <w:sz w:val="24"/>
          <w:szCs w:val="24"/>
          <w:lang w:val="en-GB" w:eastAsia="zh-CN"/>
        </w:rPr>
        <w:t>□</w:t>
      </w:r>
      <w:r w:rsidRPr="3D16B0E1" w:rsidR="00175D76">
        <w:rPr>
          <w:rFonts w:ascii="Calibri" w:hAnsi="Calibri" w:eastAsia="Times New Roman"/>
          <w:sz w:val="24"/>
          <w:szCs w:val="24"/>
          <w:lang w:val="en-GB" w:eastAsia="zh-CN"/>
        </w:rPr>
        <w:t xml:space="preserve">     No </w:t>
      </w:r>
      <w:r w:rsidRPr="3D16B0E1" w:rsidR="00175D76">
        <w:rPr>
          <w:rFonts w:ascii="Monotype Sorts" w:hAnsi="Monotype Sorts" w:eastAsia="Monotype Sorts" w:cs="Monotype Sorts"/>
          <w:sz w:val="24"/>
          <w:szCs w:val="24"/>
          <w:lang w:val="en-GB" w:eastAsia="zh-CN"/>
        </w:rPr>
        <w:t>□</w:t>
      </w:r>
      <w:r w:rsidRPr="3D16B0E1" w:rsidR="00175D76">
        <w:rPr>
          <w:rFonts w:ascii="Calibri" w:hAnsi="Calibri" w:eastAsia="Times New Roman"/>
          <w:sz w:val="24"/>
          <w:szCs w:val="24"/>
          <w:lang w:val="en-GB" w:eastAsia="zh-CN"/>
        </w:rPr>
        <w:t xml:space="preserve">     </w:t>
      </w:r>
      <w:r w:rsidRPr="3D16B0E1" w:rsidR="00175D76">
        <w:rPr>
          <w:rFonts w:ascii="Calibri" w:hAnsi="Calibri" w:eastAsia="Times New Roman"/>
          <w:sz w:val="24"/>
          <w:szCs w:val="24"/>
          <w:lang w:val="en-GB" w:eastAsia="zh-CN"/>
        </w:rPr>
        <w:t xml:space="preserve">   (</w:t>
      </w:r>
      <w:r w:rsidRPr="3D16B0E1" w:rsidR="00175D76">
        <w:rPr>
          <w:rFonts w:ascii="Calibri" w:hAnsi="Calibri" w:eastAsia="Times New Roman"/>
          <w:i w:val="1"/>
          <w:iCs w:val="1"/>
          <w:sz w:val="24"/>
          <w:szCs w:val="24"/>
          <w:lang w:val="en-GB" w:eastAsia="zh-CN"/>
        </w:rPr>
        <w:t xml:space="preserve">A Positive Handling Plan may be </w:t>
      </w:r>
      <w:r w:rsidRPr="3D16B0E1" w:rsidR="00175D76">
        <w:rPr>
          <w:rFonts w:ascii="Calibri" w:hAnsi="Calibri" w:eastAsia="Times New Roman"/>
          <w:i w:val="1"/>
          <w:iCs w:val="1"/>
          <w:sz w:val="24"/>
          <w:szCs w:val="24"/>
          <w:lang w:val="en-GB" w:eastAsia="zh-CN"/>
        </w:rPr>
        <w:t>required</w:t>
      </w:r>
      <w:r w:rsidRPr="3D16B0E1" w:rsidR="00175D76">
        <w:rPr>
          <w:rFonts w:ascii="Calibri" w:hAnsi="Calibri" w:eastAsia="Times New Roman"/>
          <w:i w:val="1"/>
          <w:iCs w:val="1"/>
          <w:sz w:val="24"/>
          <w:szCs w:val="24"/>
          <w:lang w:val="en-GB" w:eastAsia="zh-CN"/>
        </w:rPr>
        <w:t>)</w:t>
      </w:r>
    </w:p>
    <w:p w:rsidRPr="00175D76" w:rsidR="00175D76" w:rsidP="00175D76" w:rsidRDefault="00175D76" w14:paraId="0F1FE70B" w14:textId="77777777">
      <w:pPr>
        <w:spacing w:after="0"/>
        <w:ind w:left="-540"/>
        <w:rPr>
          <w:rFonts w:ascii="Calibri" w:hAnsi="Calibri" w:eastAsia="Times New Roman"/>
          <w:i/>
          <w:sz w:val="24"/>
          <w:szCs w:val="20"/>
          <w:lang w:val="en-GB" w:eastAsia="zh-CN"/>
        </w:rPr>
      </w:pPr>
      <w:r w:rsidRPr="00175D76">
        <w:rPr>
          <w:rFonts w:ascii="Calibri" w:hAnsi="Calibri" w:eastAsia="Times New Roman"/>
          <w:i/>
          <w:sz w:val="24"/>
          <w:szCs w:val="20"/>
          <w:lang w:val="en-GB" w:eastAsia="zh-CN"/>
        </w:rPr>
        <w:t xml:space="preserve">                       </w:t>
      </w:r>
      <w:r w:rsidRPr="00175D76">
        <w:rPr>
          <w:rFonts w:ascii="Calibri" w:hAnsi="Calibri" w:eastAsia="Times New Roman"/>
          <w:sz w:val="24"/>
          <w:szCs w:val="20"/>
          <w:lang w:val="en-GB" w:eastAsia="zh-CN"/>
        </w:rPr>
        <w:t>Confirm over page has been completed by ticking box</w:t>
      </w:r>
      <w:r w:rsidRPr="00175D76">
        <w:rPr>
          <w:rFonts w:ascii="Calibri" w:hAnsi="Calibri" w:eastAsia="Times New Roman"/>
          <w:i/>
          <w:sz w:val="24"/>
          <w:szCs w:val="20"/>
          <w:lang w:val="en-GB" w:eastAsia="zh-CN"/>
        </w:rPr>
        <w:t xml:space="preserve">             </w:t>
      </w:r>
      <w:r w:rsidRPr="00175D76">
        <w:rPr>
          <w:rFonts w:ascii="Calibri" w:hAnsi="Calibri" w:eastAsia="Times New Roman"/>
          <w:sz w:val="24"/>
          <w:szCs w:val="20"/>
          <w:lang w:val="en-GB" w:eastAsia="zh-CN"/>
        </w:rPr>
        <w:t xml:space="preserve">Yes </w:t>
      </w:r>
      <w:r w:rsidRPr="00175D76">
        <w:rPr>
          <w:rFonts w:ascii="Monotype Sorts" w:hAnsi="Monotype Sorts" w:eastAsia="Monotype Sorts" w:cs="Monotype Sorts"/>
          <w:sz w:val="24"/>
          <w:szCs w:val="20"/>
          <w:lang w:val="en-GB" w:eastAsia="zh-CN"/>
        </w:rPr>
        <w:t>□</w:t>
      </w:r>
      <w:r w:rsidRPr="00175D76">
        <w:rPr>
          <w:rFonts w:ascii="Calibri" w:hAnsi="Calibri" w:eastAsia="Times New Roman"/>
          <w:sz w:val="24"/>
          <w:szCs w:val="20"/>
          <w:lang w:val="en-GB" w:eastAsia="zh-CN"/>
        </w:rPr>
        <w:t xml:space="preserve">                     Confirm on- going recording sheet is attached  Yes </w:t>
      </w:r>
      <w:r w:rsidRPr="00175D76">
        <w:rPr>
          <w:rFonts w:ascii="Monotype Sorts" w:hAnsi="Monotype Sorts" w:eastAsia="Monotype Sorts" w:cs="Monotype Sorts"/>
          <w:sz w:val="24"/>
          <w:szCs w:val="20"/>
          <w:lang w:val="en-GB" w:eastAsia="zh-CN"/>
        </w:rPr>
        <w:t>□</w:t>
      </w:r>
      <w:r w:rsidRPr="00175D76">
        <w:rPr>
          <w:rFonts w:ascii="Calibri" w:hAnsi="Calibri" w:eastAsia="Times New Roman"/>
          <w:sz w:val="24"/>
          <w:szCs w:val="20"/>
          <w:lang w:val="en-GB" w:eastAsia="zh-CN"/>
        </w:rPr>
        <w:t xml:space="preserve">     </w:t>
      </w:r>
    </w:p>
    <w:p w:rsidRPr="00175D76" w:rsidR="00175D76" w:rsidP="00175D76" w:rsidRDefault="00175D76" w14:paraId="55EF38C6" w14:textId="77777777">
      <w:pPr>
        <w:spacing w:after="0"/>
        <w:rPr>
          <w:rFonts w:ascii="Calibri" w:hAnsi="Calibri" w:eastAsia="Times New Roman"/>
          <w:b/>
          <w:sz w:val="24"/>
          <w:lang w:val="en-GB" w:eastAsia="en-GB"/>
        </w:rPr>
      </w:pPr>
    </w:p>
    <w:p w:rsidRPr="00175D76" w:rsidR="00175D76" w:rsidP="00175D76" w:rsidRDefault="00175D76" w14:paraId="5561DFD4" w14:textId="77777777">
      <w:pPr>
        <w:spacing w:after="0"/>
        <w:rPr>
          <w:rFonts w:ascii="Calibri" w:hAnsi="Calibri" w:eastAsia="Times New Roman"/>
          <w:b/>
          <w:sz w:val="24"/>
          <w:lang w:val="en-GB" w:eastAsia="en-GB"/>
        </w:rPr>
      </w:pPr>
    </w:p>
    <w:p w:rsidRPr="00175D76" w:rsidR="00175D76" w:rsidP="18BDAEA5" w:rsidRDefault="00175D76" w14:paraId="740EBCC7" w14:textId="21CA3104">
      <w:pPr>
        <w:spacing w:after="0"/>
        <w:rPr>
          <w:rFonts w:ascii="Calibri" w:hAnsi="Calibri" w:eastAsia="Times New Roman"/>
          <w:b w:val="1"/>
          <w:bCs w:val="1"/>
          <w:sz w:val="24"/>
          <w:szCs w:val="24"/>
          <w:lang w:val="en-GB" w:eastAsia="en-GB"/>
        </w:rPr>
      </w:pPr>
    </w:p>
    <w:p w:rsidRPr="00175D76" w:rsidR="00175D76" w:rsidP="18BDAEA5" w:rsidRDefault="00175D76" w14:paraId="26D4ACB9" w14:textId="050E5C6E">
      <w:pPr>
        <w:pStyle w:val="Normal"/>
        <w:spacing w:after="0"/>
        <w:rPr>
          <w:rFonts w:ascii="Calibri" w:hAnsi="Calibri" w:eastAsia="Times New Roman"/>
          <w:b w:val="1"/>
          <w:bCs w:val="1"/>
          <w:sz w:val="24"/>
          <w:szCs w:val="24"/>
          <w:lang w:val="en-GB" w:eastAsia="en-GB"/>
        </w:rPr>
      </w:pPr>
      <w:r w:rsidRPr="18BDAEA5" w:rsidR="00175D76">
        <w:rPr>
          <w:rFonts w:ascii="Calibri" w:hAnsi="Calibri" w:eastAsia="Times New Roman"/>
          <w:b w:val="1"/>
          <w:bCs w:val="1"/>
          <w:sz w:val="24"/>
          <w:szCs w:val="24"/>
          <w:lang w:val="en-GB" w:eastAsia="en-GB"/>
        </w:rPr>
        <w:t>Behaviour Support Plans are routinely discussed with Parents at Educational Outcomes/Annual Review meetings</w:t>
      </w:r>
    </w:p>
    <w:p w:rsidRPr="00175D76" w:rsidR="00175D76" w:rsidP="18BDAEA5" w:rsidRDefault="00175D76" w14:paraId="47F2ED7A" w14:textId="787C0402">
      <w:pPr>
        <w:keepNext w:val="1"/>
        <w:tabs>
          <w:tab w:val="left" w:pos="8550"/>
        </w:tabs>
        <w:spacing w:after="0"/>
        <w:outlineLvl w:val="0"/>
        <w:rPr>
          <w:rFonts w:ascii="Calibri" w:hAnsi="Calibri" w:eastAsia="Times New Roman"/>
          <w:b w:val="1"/>
          <w:bCs w:val="1"/>
          <w:sz w:val="32"/>
          <w:szCs w:val="32"/>
          <w:u w:val="single"/>
          <w:lang w:val="en-GB" w:eastAsia="zh-CN"/>
        </w:rPr>
      </w:pPr>
      <w:r w:rsidRPr="18BDAEA5">
        <w:rPr>
          <w:rFonts w:ascii="Calibri" w:hAnsi="Calibri" w:eastAsia="Times New Roman"/>
          <w:b w:val="1"/>
          <w:bCs w:val="1"/>
          <w:sz w:val="32"/>
          <w:szCs w:val="32"/>
          <w:u w:val="single"/>
          <w:lang w:val="en-GB" w:eastAsia="zh-CN"/>
        </w:rPr>
        <w:br w:type="page"/>
      </w:r>
      <w:r w:rsidRPr="00175D76" w:rsidR="001177CD">
        <w:rPr>
          <w:rFonts w:ascii="Calibri" w:hAnsi="Calibri" w:eastAsia="Times New Roman"/>
          <w:b/>
          <w:noProof/>
          <w:sz w:val="32"/>
          <w:szCs w:val="20"/>
          <w:u w:val="single"/>
          <w:lang w:val="en-GB" w:eastAsia="en-GB"/>
        </w:rPr>
        <w:drawing>
          <wp:anchor distT="0" distB="0" distL="114300" distR="114300" simplePos="0" relativeHeight="251625984" behindDoc="1" locked="0" layoutInCell="1" allowOverlap="1" wp14:anchorId="4ED12902" wp14:editId="491F0EDD">
            <wp:simplePos x="0" y="0"/>
            <wp:positionH relativeFrom="column">
              <wp:posOffset>9029700</wp:posOffset>
            </wp:positionH>
            <wp:positionV relativeFrom="paragraph">
              <wp:posOffset>-5080</wp:posOffset>
            </wp:positionV>
            <wp:extent cx="848995" cy="696595"/>
            <wp:effectExtent l="0" t="0" r="0" b="0"/>
            <wp:wrapTight wrapText="bothSides">
              <wp:wrapPolygon edited="0">
                <wp:start x="0" y="0"/>
                <wp:lineTo x="0" y="21265"/>
                <wp:lineTo x="21325" y="21265"/>
                <wp:lineTo x="21325" y="0"/>
                <wp:lineTo x="0" y="0"/>
              </wp:wrapPolygon>
            </wp:wrapTight>
            <wp:docPr id="26592355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8995" cy="696595"/>
                    </a:xfrm>
                    <a:prstGeom prst="rect">
                      <a:avLst/>
                    </a:prstGeom>
                    <a:noFill/>
                    <a:ln>
                      <a:noFill/>
                    </a:ln>
                  </pic:spPr>
                </pic:pic>
              </a:graphicData>
            </a:graphic>
            <wp14:sizeRelH relativeFrom="page">
              <wp14:pctWidth>0</wp14:pctWidth>
            </wp14:sizeRelH>
            <wp14:sizeRelV relativeFrom="page">
              <wp14:pctHeight>0</wp14:pctHeight>
            </wp14:sizeRelV>
          </wp:anchor>
        </w:drawing>
      </w:r>
      <w:r w:rsidRPr="18BDAEA5" w:rsidR="0032600B">
        <w:rPr>
          <w:rFonts w:ascii="Calibri" w:hAnsi="Calibri" w:eastAsia="Times New Roman"/>
          <w:b w:val="1"/>
          <w:bCs w:val="1"/>
          <w:sz w:val="32"/>
          <w:szCs w:val="32"/>
          <w:u w:val="single"/>
          <w:lang w:val="en-GB" w:eastAsia="zh-CN"/>
        </w:rPr>
        <w:t xml:space="preserve">ENGAGEMENT </w:t>
      </w:r>
      <w:r w:rsidRPr="18BDAEA5" w:rsidR="00175D76">
        <w:rPr>
          <w:rFonts w:ascii="Calibri" w:hAnsi="Calibri" w:eastAsia="Times New Roman"/>
          <w:b w:val="1"/>
          <w:bCs w:val="1"/>
          <w:sz w:val="32"/>
          <w:szCs w:val="32"/>
          <w:u w:val="single"/>
          <w:lang w:val="en-GB" w:eastAsia="zh-CN"/>
        </w:rPr>
        <w:t>A</w:t>
      </w:r>
      <w:r w:rsidRPr="18BDAEA5" w:rsidR="1AB0EE93">
        <w:rPr>
          <w:rFonts w:ascii="Calibri" w:hAnsi="Calibri" w:eastAsia="Times New Roman"/>
          <w:b w:val="1"/>
          <w:bCs w:val="1"/>
          <w:sz w:val="32"/>
          <w:szCs w:val="32"/>
          <w:u w:val="single"/>
          <w:lang w:val="en-GB" w:eastAsia="zh-CN"/>
        </w:rPr>
        <w:t>UTISM</w:t>
      </w:r>
      <w:r w:rsidRPr="18BDAEA5" w:rsidR="00175D76">
        <w:rPr>
          <w:rFonts w:ascii="Calibri" w:hAnsi="Calibri" w:eastAsia="Times New Roman"/>
          <w:b w:val="1"/>
          <w:bCs w:val="1"/>
          <w:sz w:val="32"/>
          <w:szCs w:val="32"/>
          <w:u w:val="single"/>
          <w:lang w:val="en-GB" w:eastAsia="zh-CN"/>
        </w:rPr>
        <w:t xml:space="preserve"> SUPPORT PLAN</w:t>
      </w:r>
    </w:p>
    <w:p w:rsidRPr="00175D76" w:rsidR="00175D76" w:rsidP="00175D76" w:rsidRDefault="00175D76" w14:paraId="4D8D4AF8" w14:textId="77777777">
      <w:pPr>
        <w:spacing w:after="0"/>
        <w:rPr>
          <w:rFonts w:ascii="Times New Roman" w:hAnsi="Times New Roman" w:eastAsia="Times New Roman"/>
          <w:sz w:val="24"/>
          <w:lang w:val="en-GB" w:eastAsia="zh-CN"/>
        </w:rPr>
      </w:pPr>
    </w:p>
    <w:p w:rsidRPr="00175D76" w:rsidR="00175D76" w:rsidP="57D0A362" w:rsidRDefault="00175D76" w14:paraId="4081EA47" w14:textId="77777777" w14:noSpellErr="1">
      <w:pPr>
        <w:keepNext w:val="1"/>
        <w:tabs>
          <w:tab w:val="left" w:pos="8550"/>
        </w:tabs>
        <w:spacing w:after="0"/>
        <w:outlineLvl w:val="0"/>
        <w:rPr>
          <w:rFonts w:ascii="Calibri" w:hAnsi="Calibri" w:eastAsia="Times New Roman"/>
          <w:b w:val="1"/>
          <w:bCs w:val="1"/>
          <w:sz w:val="32"/>
          <w:szCs w:val="32"/>
          <w:lang w:val="en-US" w:eastAsia="zh-CN"/>
        </w:rPr>
      </w:pPr>
      <w:r w:rsidRPr="57D0A362" w:rsidR="00175D76">
        <w:rPr>
          <w:rFonts w:ascii="Calibri" w:hAnsi="Calibri" w:eastAsia="Times New Roman"/>
          <w:b w:val="1"/>
          <w:bCs w:val="1"/>
          <w:sz w:val="32"/>
          <w:szCs w:val="32"/>
          <w:lang w:val="en-US" w:eastAsia="zh-CN"/>
        </w:rPr>
        <w:t>Name of Pupil: …………………………………………………………………………</w:t>
      </w:r>
      <w:r w:rsidRPr="57D0A362" w:rsidR="00175D76">
        <w:rPr>
          <w:rFonts w:ascii="Calibri" w:hAnsi="Calibri" w:eastAsia="Times New Roman"/>
          <w:b w:val="1"/>
          <w:bCs w:val="1"/>
          <w:sz w:val="32"/>
          <w:szCs w:val="32"/>
          <w:lang w:val="en-US" w:eastAsia="zh-CN"/>
        </w:rPr>
        <w:t>…..</w:t>
      </w:r>
      <w:r w:rsidRPr="57D0A362" w:rsidR="00175D76">
        <w:rPr>
          <w:rFonts w:ascii="Calibri" w:hAnsi="Calibri" w:eastAsia="Times New Roman"/>
          <w:b w:val="1"/>
          <w:bCs w:val="1"/>
          <w:sz w:val="32"/>
          <w:szCs w:val="32"/>
          <w:lang w:val="en-US" w:eastAsia="zh-CN"/>
        </w:rPr>
        <w:t xml:space="preserve">  Date of plan: ………………………………          </w:t>
      </w:r>
    </w:p>
    <w:p w:rsidRPr="00175D76" w:rsidR="00175D76" w:rsidP="00175D76" w:rsidRDefault="00175D76" w14:paraId="53058BFF" w14:textId="77777777">
      <w:pPr>
        <w:spacing w:after="0"/>
        <w:rPr>
          <w:rFonts w:ascii="Calibri" w:hAnsi="Calibri" w:eastAsia="Times New Roman"/>
          <w:sz w:val="28"/>
          <w:szCs w:val="20"/>
          <w:lang w:val="en-GB" w:eastAsia="zh-CN"/>
        </w:rPr>
      </w:pPr>
    </w:p>
    <w:p w:rsidRPr="00175D76" w:rsidR="00175D76" w:rsidP="00175D76" w:rsidRDefault="00175D76" w14:paraId="16D88630" w14:textId="77777777">
      <w:pPr>
        <w:spacing w:after="0"/>
        <w:rPr>
          <w:rFonts w:ascii="Calibri" w:hAnsi="Calibri" w:eastAsia="Times New Roman"/>
          <w:sz w:val="24"/>
          <w:lang w:val="en-GB" w:eastAsia="zh-CN"/>
        </w:rPr>
      </w:pPr>
      <w:r w:rsidRPr="00175D76">
        <w:rPr>
          <w:rFonts w:ascii="Calibri" w:hAnsi="Calibri" w:eastAsia="Times New Roman"/>
          <w:sz w:val="24"/>
          <w:lang w:val="en-GB" w:eastAsia="zh-CN"/>
        </w:rPr>
        <w:t xml:space="preserve">Plan must reflect current strategies agreed.  Any amendment teacher to inform parents on ongoing basis. </w:t>
      </w:r>
    </w:p>
    <w:p w:rsidRPr="00175D76" w:rsidR="00175D76" w:rsidP="00175D76" w:rsidRDefault="00175D76" w14:paraId="0BA09D08" w14:textId="77777777">
      <w:pPr>
        <w:spacing w:after="0"/>
        <w:rPr>
          <w:rFonts w:ascii="Calibri" w:hAnsi="Calibri" w:eastAsia="Times New Roman"/>
          <w:sz w:val="24"/>
          <w:lang w:val="en-GB" w:eastAsia="zh-CN"/>
        </w:rPr>
      </w:pPr>
      <w:r w:rsidRPr="00175D76">
        <w:rPr>
          <w:rFonts w:ascii="Calibri" w:hAnsi="Calibri" w:eastAsia="Times New Roman"/>
          <w:sz w:val="24"/>
          <w:lang w:val="en-GB" w:eastAsia="zh-CN"/>
        </w:rPr>
        <w:t>Formal evaluation at Educational Outcomes/Annual review meetings.</w:t>
      </w:r>
    </w:p>
    <w:p w:rsidRPr="00175D76" w:rsidR="00175D76" w:rsidP="00175D76" w:rsidRDefault="00175D76" w14:paraId="2BB4FB39" w14:textId="77777777">
      <w:pPr>
        <w:spacing w:after="0"/>
        <w:rPr>
          <w:rFonts w:ascii="Calibri" w:hAnsi="Calibri" w:eastAsia="Times New Roman"/>
          <w:sz w:val="24"/>
          <w:lang w:val="en-GB" w:eastAsia="en-GB"/>
        </w:rPr>
      </w:pPr>
    </w:p>
    <w:tbl>
      <w:tblPr>
        <w:tblW w:w="160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960"/>
        <w:gridCol w:w="4680"/>
        <w:gridCol w:w="7380"/>
      </w:tblGrid>
      <w:tr w:rsidRPr="00175D76" w:rsidR="00175D76" w:rsidTr="18BDAEA5" w14:paraId="7FE11801" w14:textId="77777777">
        <w:trPr>
          <w:cantSplit/>
        </w:trPr>
        <w:tc>
          <w:tcPr>
            <w:tcW w:w="3960" w:type="dxa"/>
            <w:shd w:val="clear" w:color="auto" w:fill="C6D9F1" w:themeFill="text2" w:themeFillTint="33"/>
            <w:tcMar/>
          </w:tcPr>
          <w:p w:rsidRPr="00175D76" w:rsidR="00175D76" w:rsidP="00175D76" w:rsidRDefault="00175D76" w14:paraId="59167FD7" w14:textId="77777777">
            <w:pPr>
              <w:tabs>
                <w:tab w:val="left" w:pos="9639"/>
              </w:tabs>
              <w:spacing w:after="0"/>
              <w:rPr>
                <w:rFonts w:ascii="Calibri" w:hAnsi="Calibri" w:eastAsia="Times New Roman"/>
                <w:b/>
                <w:sz w:val="28"/>
                <w:lang w:val="en-GB" w:eastAsia="en-GB"/>
              </w:rPr>
            </w:pPr>
            <w:r w:rsidRPr="00175D76">
              <w:rPr>
                <w:rFonts w:ascii="Calibri" w:hAnsi="Calibri" w:eastAsia="Times New Roman"/>
                <w:b/>
                <w:sz w:val="28"/>
                <w:lang w:val="en-GB" w:eastAsia="en-GB"/>
              </w:rPr>
              <w:t>Behaviour Shown</w:t>
            </w:r>
          </w:p>
        </w:tc>
        <w:tc>
          <w:tcPr>
            <w:tcW w:w="4680" w:type="dxa"/>
            <w:shd w:val="clear" w:color="auto" w:fill="C6D9F1" w:themeFill="text2" w:themeFillTint="33"/>
            <w:tcMar/>
          </w:tcPr>
          <w:p w:rsidRPr="00175D76" w:rsidR="00175D76" w:rsidP="00175D76" w:rsidRDefault="00175D76" w14:paraId="4F33358B" w14:textId="77777777">
            <w:pPr>
              <w:tabs>
                <w:tab w:val="left" w:pos="9639"/>
              </w:tabs>
              <w:spacing w:after="0"/>
              <w:rPr>
                <w:rFonts w:ascii="Calibri" w:hAnsi="Calibri" w:eastAsia="Times New Roman"/>
                <w:b/>
                <w:sz w:val="28"/>
                <w:lang w:val="en-GB" w:eastAsia="en-GB"/>
              </w:rPr>
            </w:pPr>
            <w:r w:rsidRPr="00175D76">
              <w:rPr>
                <w:rFonts w:ascii="Calibri" w:hAnsi="Calibri" w:eastAsia="Times New Roman"/>
                <w:b/>
                <w:sz w:val="28"/>
                <w:lang w:val="en-GB" w:eastAsia="en-GB"/>
              </w:rPr>
              <w:t>Identified Reason</w:t>
            </w:r>
          </w:p>
        </w:tc>
        <w:tc>
          <w:tcPr>
            <w:tcW w:w="7380" w:type="dxa"/>
            <w:shd w:val="clear" w:color="auto" w:fill="C6D9F1" w:themeFill="text2" w:themeFillTint="33"/>
            <w:tcMar/>
          </w:tcPr>
          <w:p w:rsidRPr="00175D76" w:rsidR="00175D76" w:rsidP="00175D76" w:rsidRDefault="00175D76" w14:paraId="7A99F88C" w14:textId="77777777">
            <w:pPr>
              <w:tabs>
                <w:tab w:val="left" w:pos="9639"/>
              </w:tabs>
              <w:spacing w:after="0"/>
              <w:rPr>
                <w:rFonts w:ascii="Calibri" w:hAnsi="Calibri" w:eastAsia="Times New Roman"/>
                <w:b/>
                <w:sz w:val="28"/>
                <w:lang w:val="en-GB" w:eastAsia="en-GB"/>
              </w:rPr>
            </w:pPr>
            <w:r w:rsidRPr="00175D76">
              <w:rPr>
                <w:rFonts w:ascii="Calibri" w:hAnsi="Calibri" w:eastAsia="Times New Roman"/>
                <w:b/>
                <w:sz w:val="28"/>
                <w:lang w:val="en-GB" w:eastAsia="en-GB"/>
              </w:rPr>
              <w:t>Strategy</w:t>
            </w:r>
          </w:p>
        </w:tc>
      </w:tr>
      <w:tr w:rsidRPr="00175D76" w:rsidR="00175D76" w:rsidTr="18BDAEA5" w14:paraId="3D47D97B" w14:textId="77777777">
        <w:trPr>
          <w:cantSplit/>
          <w:trHeight w:val="1207"/>
        </w:trPr>
        <w:tc>
          <w:tcPr>
            <w:tcW w:w="3960" w:type="dxa"/>
            <w:tcMar/>
          </w:tcPr>
          <w:p w:rsidRPr="00175D76" w:rsidR="00175D76" w:rsidP="00175D76" w:rsidRDefault="00175D76" w14:paraId="7962D605" w14:textId="77777777">
            <w:pPr>
              <w:tabs>
                <w:tab w:val="left" w:pos="9639"/>
              </w:tabs>
              <w:spacing w:after="0"/>
              <w:rPr>
                <w:rFonts w:ascii="Calibri" w:hAnsi="Calibri" w:eastAsia="Times New Roman"/>
                <w:sz w:val="28"/>
                <w:lang w:val="en-GB" w:eastAsia="en-GB"/>
              </w:rPr>
            </w:pPr>
            <w:r w:rsidRPr="00175D76">
              <w:rPr>
                <w:rFonts w:ascii="Calibri" w:hAnsi="Calibri" w:eastAsia="Times New Roman"/>
                <w:sz w:val="28"/>
                <w:lang w:val="en-GB" w:eastAsia="en-GB"/>
              </w:rPr>
              <w:t xml:space="preserve"> </w:t>
            </w:r>
          </w:p>
          <w:p w:rsidRPr="00175D76" w:rsidR="00175D76" w:rsidP="00175D76" w:rsidRDefault="00175D76" w14:paraId="5FB9812A" w14:textId="77777777">
            <w:pPr>
              <w:tabs>
                <w:tab w:val="left" w:pos="9639"/>
              </w:tabs>
              <w:spacing w:after="0"/>
              <w:rPr>
                <w:rFonts w:ascii="Calibri" w:hAnsi="Calibri" w:eastAsia="Times New Roman"/>
                <w:sz w:val="28"/>
                <w:lang w:val="en-GB" w:eastAsia="en-GB"/>
              </w:rPr>
            </w:pPr>
          </w:p>
        </w:tc>
        <w:tc>
          <w:tcPr>
            <w:tcW w:w="4680" w:type="dxa"/>
            <w:tcMar/>
          </w:tcPr>
          <w:p w:rsidRPr="00175D76" w:rsidR="00175D76" w:rsidP="00175D76" w:rsidRDefault="00175D76" w14:paraId="6A9D1221" w14:textId="77777777">
            <w:pPr>
              <w:tabs>
                <w:tab w:val="left" w:pos="9639"/>
              </w:tabs>
              <w:spacing w:after="0"/>
              <w:rPr>
                <w:rFonts w:ascii="Calibri" w:hAnsi="Calibri" w:eastAsia="Times New Roman"/>
                <w:sz w:val="28"/>
                <w:lang w:val="en-GB" w:eastAsia="en-GB"/>
              </w:rPr>
            </w:pPr>
          </w:p>
          <w:p w:rsidRPr="00175D76" w:rsidR="00175D76" w:rsidP="00175D76" w:rsidRDefault="00175D76" w14:paraId="26CD6F14" w14:textId="77777777">
            <w:pPr>
              <w:tabs>
                <w:tab w:val="left" w:pos="9639"/>
              </w:tabs>
              <w:spacing w:after="0"/>
              <w:rPr>
                <w:rFonts w:ascii="Calibri" w:hAnsi="Calibri" w:eastAsia="Times New Roman"/>
                <w:sz w:val="28"/>
                <w:lang w:val="en-GB" w:eastAsia="en-GB"/>
              </w:rPr>
            </w:pPr>
          </w:p>
        </w:tc>
        <w:tc>
          <w:tcPr>
            <w:tcW w:w="7380" w:type="dxa"/>
            <w:tcMar/>
          </w:tcPr>
          <w:p w:rsidRPr="00175D76" w:rsidR="00175D76" w:rsidP="00175D76" w:rsidRDefault="00175D76" w14:paraId="322B2C1B" w14:textId="77777777">
            <w:pPr>
              <w:tabs>
                <w:tab w:val="left" w:pos="9639"/>
              </w:tabs>
              <w:spacing w:after="0"/>
              <w:rPr>
                <w:rFonts w:ascii="Calibri" w:hAnsi="Calibri" w:eastAsia="Times New Roman"/>
                <w:b/>
                <w:sz w:val="32"/>
                <w:lang w:val="en-GB" w:eastAsia="en-GB"/>
              </w:rPr>
            </w:pPr>
          </w:p>
        </w:tc>
      </w:tr>
      <w:tr w:rsidRPr="00175D76" w:rsidR="00175D76" w:rsidTr="18BDAEA5" w14:paraId="59119E00" w14:textId="77777777">
        <w:trPr>
          <w:cantSplit/>
          <w:trHeight w:val="1444"/>
        </w:trPr>
        <w:tc>
          <w:tcPr>
            <w:tcW w:w="3960" w:type="dxa"/>
            <w:tcMar/>
          </w:tcPr>
          <w:p w:rsidRPr="00175D76" w:rsidR="00175D76" w:rsidP="18BDAEA5" w:rsidRDefault="00175D76" w14:paraId="53497E15" w14:textId="0E32AD47">
            <w:pPr>
              <w:tabs>
                <w:tab w:val="left" w:pos="9639"/>
              </w:tabs>
              <w:spacing w:after="0"/>
              <w:rPr>
                <w:rFonts w:ascii="Calibri" w:hAnsi="Calibri" w:eastAsia="Times New Roman"/>
                <w:sz w:val="28"/>
                <w:szCs w:val="28"/>
                <w:lang w:val="en-GB" w:eastAsia="en-GB"/>
              </w:rPr>
            </w:pPr>
          </w:p>
          <w:p w:rsidRPr="00175D76" w:rsidR="00175D76" w:rsidP="18BDAEA5" w:rsidRDefault="00175D76" w14:paraId="26140D9C" w14:textId="0BE6488B">
            <w:pPr>
              <w:tabs>
                <w:tab w:val="left" w:pos="9639"/>
              </w:tabs>
              <w:spacing w:after="0"/>
              <w:rPr>
                <w:rFonts w:ascii="Calibri" w:hAnsi="Calibri" w:eastAsia="Times New Roman"/>
                <w:sz w:val="28"/>
                <w:szCs w:val="28"/>
                <w:lang w:val="en-GB" w:eastAsia="en-GB"/>
              </w:rPr>
            </w:pPr>
          </w:p>
          <w:p w:rsidRPr="00175D76" w:rsidR="00175D76" w:rsidP="18BDAEA5" w:rsidRDefault="00175D76" w14:paraId="086F1D14" w14:textId="68886C0E">
            <w:pPr>
              <w:tabs>
                <w:tab w:val="left" w:pos="9639"/>
              </w:tabs>
              <w:spacing w:after="0"/>
              <w:rPr>
                <w:rFonts w:ascii="Calibri" w:hAnsi="Calibri" w:eastAsia="Times New Roman"/>
                <w:sz w:val="28"/>
                <w:szCs w:val="28"/>
                <w:lang w:val="en-GB" w:eastAsia="en-GB"/>
              </w:rPr>
            </w:pPr>
          </w:p>
        </w:tc>
        <w:tc>
          <w:tcPr>
            <w:tcW w:w="4680" w:type="dxa"/>
            <w:tcMar/>
          </w:tcPr>
          <w:p w:rsidRPr="00175D76" w:rsidR="00175D76" w:rsidP="00175D76" w:rsidRDefault="00175D76" w14:paraId="29BB3021" w14:textId="77777777">
            <w:pPr>
              <w:tabs>
                <w:tab w:val="left" w:pos="9639"/>
              </w:tabs>
              <w:spacing w:after="0"/>
              <w:rPr>
                <w:rFonts w:ascii="Calibri" w:hAnsi="Calibri" w:eastAsia="Times New Roman"/>
                <w:sz w:val="28"/>
                <w:lang w:val="en-GB" w:eastAsia="en-GB"/>
              </w:rPr>
            </w:pPr>
          </w:p>
        </w:tc>
        <w:tc>
          <w:tcPr>
            <w:tcW w:w="7380" w:type="dxa"/>
            <w:tcMar/>
          </w:tcPr>
          <w:p w:rsidRPr="00175D76" w:rsidR="00175D76" w:rsidP="00175D76" w:rsidRDefault="00175D76" w14:paraId="0D322DBF" w14:textId="77777777">
            <w:pPr>
              <w:tabs>
                <w:tab w:val="left" w:pos="9639"/>
              </w:tabs>
              <w:spacing w:after="0"/>
              <w:rPr>
                <w:rFonts w:ascii="Calibri" w:hAnsi="Calibri" w:eastAsia="Times New Roman"/>
                <w:b/>
                <w:sz w:val="32"/>
                <w:lang w:val="en-GB" w:eastAsia="en-GB"/>
              </w:rPr>
            </w:pPr>
          </w:p>
        </w:tc>
      </w:tr>
      <w:tr w:rsidRPr="00175D76" w:rsidR="00175D76" w:rsidTr="18BDAEA5" w14:paraId="4BCBE5DC" w14:textId="77777777">
        <w:trPr>
          <w:cantSplit/>
          <w:trHeight w:val="1444"/>
        </w:trPr>
        <w:tc>
          <w:tcPr>
            <w:tcW w:w="3960" w:type="dxa"/>
            <w:tcMar/>
          </w:tcPr>
          <w:p w:rsidRPr="00175D76" w:rsidR="00175D76" w:rsidP="18BDAEA5" w:rsidRDefault="00175D76" w14:paraId="0FC84DDA" w14:textId="2DD6EB6C">
            <w:pPr>
              <w:tabs>
                <w:tab w:val="left" w:pos="9639"/>
              </w:tabs>
              <w:spacing w:after="0"/>
              <w:rPr>
                <w:rFonts w:ascii="Calibri" w:hAnsi="Calibri" w:eastAsia="Times New Roman"/>
                <w:sz w:val="28"/>
                <w:szCs w:val="28"/>
                <w:lang w:val="en-GB" w:eastAsia="en-GB"/>
              </w:rPr>
            </w:pPr>
          </w:p>
          <w:p w:rsidRPr="00175D76" w:rsidR="00175D76" w:rsidP="18BDAEA5" w:rsidRDefault="00175D76" w14:paraId="2F6A585F" w14:textId="30EFF172">
            <w:pPr>
              <w:tabs>
                <w:tab w:val="left" w:pos="9639"/>
              </w:tabs>
              <w:spacing w:after="0"/>
              <w:rPr>
                <w:rFonts w:ascii="Calibri" w:hAnsi="Calibri" w:eastAsia="Times New Roman"/>
                <w:sz w:val="28"/>
                <w:szCs w:val="28"/>
                <w:lang w:val="en-GB" w:eastAsia="en-GB"/>
              </w:rPr>
            </w:pPr>
          </w:p>
          <w:p w:rsidRPr="00175D76" w:rsidR="00175D76" w:rsidP="18BDAEA5" w:rsidRDefault="00175D76" w14:paraId="13E746E3" w14:textId="26A58F89">
            <w:pPr>
              <w:tabs>
                <w:tab w:val="left" w:pos="9639"/>
              </w:tabs>
              <w:spacing w:after="0"/>
              <w:rPr>
                <w:rFonts w:ascii="Calibri" w:hAnsi="Calibri" w:eastAsia="Times New Roman"/>
                <w:sz w:val="28"/>
                <w:szCs w:val="28"/>
                <w:lang w:val="en-GB" w:eastAsia="en-GB"/>
              </w:rPr>
            </w:pPr>
          </w:p>
        </w:tc>
        <w:tc>
          <w:tcPr>
            <w:tcW w:w="4680" w:type="dxa"/>
            <w:tcMar/>
          </w:tcPr>
          <w:p w:rsidRPr="00175D76" w:rsidR="00175D76" w:rsidP="00175D76" w:rsidRDefault="00175D76" w14:paraId="2A97209F" w14:textId="77777777">
            <w:pPr>
              <w:tabs>
                <w:tab w:val="left" w:pos="9639"/>
              </w:tabs>
              <w:spacing w:after="0"/>
              <w:rPr>
                <w:rFonts w:ascii="Calibri" w:hAnsi="Calibri" w:eastAsia="Times New Roman"/>
                <w:sz w:val="28"/>
                <w:lang w:val="en-GB" w:eastAsia="en-GB"/>
              </w:rPr>
            </w:pPr>
          </w:p>
        </w:tc>
        <w:tc>
          <w:tcPr>
            <w:tcW w:w="7380" w:type="dxa"/>
            <w:tcMar/>
          </w:tcPr>
          <w:p w:rsidRPr="00175D76" w:rsidR="00175D76" w:rsidP="00175D76" w:rsidRDefault="00175D76" w14:paraId="02CB4969" w14:textId="77777777">
            <w:pPr>
              <w:tabs>
                <w:tab w:val="left" w:pos="9639"/>
              </w:tabs>
              <w:spacing w:after="0"/>
              <w:rPr>
                <w:rFonts w:ascii="Calibri" w:hAnsi="Calibri" w:eastAsia="Times New Roman"/>
                <w:b/>
                <w:sz w:val="32"/>
                <w:lang w:val="en-GB" w:eastAsia="en-GB"/>
              </w:rPr>
            </w:pPr>
          </w:p>
        </w:tc>
      </w:tr>
      <w:tr w:rsidRPr="00175D76" w:rsidR="00175D76" w:rsidTr="18BDAEA5" w14:paraId="014E3E41" w14:textId="77777777">
        <w:trPr>
          <w:cantSplit/>
          <w:trHeight w:val="1444"/>
        </w:trPr>
        <w:tc>
          <w:tcPr>
            <w:tcW w:w="3960" w:type="dxa"/>
            <w:tcMar/>
          </w:tcPr>
          <w:p w:rsidRPr="00175D76" w:rsidR="00175D76" w:rsidP="18BDAEA5" w:rsidRDefault="00175D76" w14:paraId="796CCCED" w14:textId="046A7020">
            <w:pPr>
              <w:tabs>
                <w:tab w:val="left" w:pos="9639"/>
              </w:tabs>
              <w:spacing w:after="0"/>
              <w:rPr>
                <w:rFonts w:ascii="Calibri" w:hAnsi="Calibri" w:eastAsia="Times New Roman"/>
                <w:sz w:val="28"/>
                <w:szCs w:val="28"/>
                <w:lang w:val="en-GB" w:eastAsia="en-GB"/>
              </w:rPr>
            </w:pPr>
          </w:p>
          <w:p w:rsidRPr="00175D76" w:rsidR="00175D76" w:rsidP="18BDAEA5" w:rsidRDefault="00175D76" w14:paraId="683E02E9" w14:textId="72A49288">
            <w:pPr>
              <w:tabs>
                <w:tab w:val="left" w:pos="9639"/>
              </w:tabs>
              <w:spacing w:after="0"/>
              <w:rPr>
                <w:rFonts w:ascii="Calibri" w:hAnsi="Calibri" w:eastAsia="Times New Roman"/>
                <w:sz w:val="28"/>
                <w:szCs w:val="28"/>
                <w:lang w:val="en-GB" w:eastAsia="en-GB"/>
              </w:rPr>
            </w:pPr>
          </w:p>
        </w:tc>
        <w:tc>
          <w:tcPr>
            <w:tcW w:w="4680" w:type="dxa"/>
            <w:tcMar/>
          </w:tcPr>
          <w:p w:rsidRPr="00175D76" w:rsidR="00175D76" w:rsidP="00175D76" w:rsidRDefault="00175D76" w14:paraId="2E029B42" w14:textId="77777777">
            <w:pPr>
              <w:tabs>
                <w:tab w:val="left" w:pos="9639"/>
              </w:tabs>
              <w:spacing w:after="0"/>
              <w:rPr>
                <w:rFonts w:ascii="Calibri" w:hAnsi="Calibri" w:eastAsia="Times New Roman"/>
                <w:sz w:val="28"/>
                <w:lang w:val="en-GB" w:eastAsia="en-GB"/>
              </w:rPr>
            </w:pPr>
          </w:p>
        </w:tc>
        <w:tc>
          <w:tcPr>
            <w:tcW w:w="7380" w:type="dxa"/>
            <w:tcMar/>
          </w:tcPr>
          <w:p w:rsidRPr="00175D76" w:rsidR="00175D76" w:rsidP="00175D76" w:rsidRDefault="00175D76" w14:paraId="350AFB0F" w14:textId="77777777">
            <w:pPr>
              <w:tabs>
                <w:tab w:val="left" w:pos="9639"/>
              </w:tabs>
              <w:spacing w:after="0"/>
              <w:rPr>
                <w:rFonts w:ascii="Calibri" w:hAnsi="Calibri" w:eastAsia="Times New Roman"/>
                <w:b/>
                <w:sz w:val="32"/>
                <w:lang w:val="en-GB" w:eastAsia="en-GB"/>
              </w:rPr>
            </w:pPr>
          </w:p>
        </w:tc>
      </w:tr>
    </w:tbl>
    <w:p w:rsidRPr="00175D76" w:rsidR="00175D76" w:rsidP="00175D76" w:rsidRDefault="00175D76" w14:paraId="31B6E1E3" w14:textId="77777777">
      <w:pPr>
        <w:tabs>
          <w:tab w:val="left" w:pos="9639"/>
        </w:tabs>
        <w:spacing w:after="0"/>
        <w:rPr>
          <w:rFonts w:ascii="Calibri" w:hAnsi="Calibri" w:eastAsia="Times New Roman"/>
          <w:sz w:val="24"/>
          <w:lang w:val="en-GB" w:eastAsia="en-GB"/>
        </w:rPr>
      </w:pPr>
    </w:p>
    <w:p w:rsidRPr="00175D76" w:rsidR="00175D76" w:rsidP="00175D76" w:rsidRDefault="00175D76" w14:paraId="500483A1" w14:textId="77777777">
      <w:pPr>
        <w:tabs>
          <w:tab w:val="left" w:pos="9639"/>
        </w:tabs>
        <w:spacing w:after="0"/>
        <w:rPr>
          <w:rFonts w:ascii="Calibri" w:hAnsi="Calibri" w:eastAsia="Times New Roman"/>
          <w:i/>
          <w:sz w:val="24"/>
          <w:lang w:val="en-GB" w:eastAsia="en-GB"/>
        </w:rPr>
      </w:pPr>
      <w:r w:rsidRPr="00175D76">
        <w:rPr>
          <w:rFonts w:ascii="Calibri" w:hAnsi="Calibri" w:eastAsia="Times New Roman"/>
          <w:sz w:val="24"/>
          <w:lang w:val="en-GB" w:eastAsia="en-GB"/>
        </w:rPr>
        <w:t xml:space="preserve">   Are any Restrictive Physical Intervention Strategies agreed?    Yes </w:t>
      </w:r>
      <w:r w:rsidRPr="00175D76">
        <w:rPr>
          <w:rFonts w:ascii="Monotype Sorts" w:hAnsi="Monotype Sorts" w:eastAsia="Monotype Sorts" w:cs="Monotype Sorts"/>
          <w:sz w:val="24"/>
          <w:lang w:val="en-GB" w:eastAsia="en-GB"/>
        </w:rPr>
        <w:t>□</w:t>
      </w:r>
      <w:r w:rsidRPr="00175D76">
        <w:rPr>
          <w:rFonts w:ascii="Calibri" w:hAnsi="Calibri" w:eastAsia="Times New Roman"/>
          <w:sz w:val="24"/>
          <w:lang w:val="en-GB" w:eastAsia="en-GB"/>
        </w:rPr>
        <w:t xml:space="preserve">     No </w:t>
      </w:r>
      <w:r w:rsidRPr="00175D76">
        <w:rPr>
          <w:rFonts w:ascii="Monotype Sorts" w:hAnsi="Monotype Sorts" w:eastAsia="Monotype Sorts" w:cs="Monotype Sorts"/>
          <w:sz w:val="24"/>
          <w:lang w:val="en-GB" w:eastAsia="en-GB"/>
        </w:rPr>
        <w:t>□</w:t>
      </w:r>
      <w:r w:rsidRPr="00175D76">
        <w:rPr>
          <w:rFonts w:ascii="Calibri" w:hAnsi="Calibri" w:eastAsia="Times New Roman"/>
          <w:sz w:val="24"/>
          <w:lang w:val="en-GB" w:eastAsia="en-GB"/>
        </w:rPr>
        <w:t xml:space="preserve">        </w:t>
      </w:r>
      <w:r w:rsidRPr="00175D76">
        <w:rPr>
          <w:rFonts w:ascii="Calibri" w:hAnsi="Calibri" w:eastAsia="Times New Roman"/>
          <w:i/>
          <w:sz w:val="24"/>
          <w:lang w:val="en-GB" w:eastAsia="en-GB"/>
        </w:rPr>
        <w:t xml:space="preserve">If </w:t>
      </w:r>
      <w:proofErr w:type="gramStart"/>
      <w:r w:rsidRPr="00175D76">
        <w:rPr>
          <w:rFonts w:ascii="Calibri" w:hAnsi="Calibri" w:eastAsia="Times New Roman"/>
          <w:sz w:val="24"/>
          <w:lang w:val="en-GB" w:eastAsia="en-GB"/>
        </w:rPr>
        <w:t xml:space="preserve">YES </w:t>
      </w:r>
      <w:r w:rsidRPr="00175D76">
        <w:rPr>
          <w:rFonts w:ascii="Calibri" w:hAnsi="Calibri" w:eastAsia="Times New Roman"/>
          <w:i/>
          <w:sz w:val="24"/>
          <w:lang w:val="en-GB" w:eastAsia="en-GB"/>
        </w:rPr>
        <w:t xml:space="preserve"> signed</w:t>
      </w:r>
      <w:proofErr w:type="gramEnd"/>
      <w:r w:rsidRPr="00175D76">
        <w:rPr>
          <w:rFonts w:ascii="Calibri" w:hAnsi="Calibri" w:eastAsia="Times New Roman"/>
          <w:i/>
          <w:sz w:val="24"/>
          <w:lang w:val="en-GB" w:eastAsia="en-GB"/>
        </w:rPr>
        <w:t xml:space="preserve"> Positive Handling Plan to be attached</w:t>
      </w:r>
    </w:p>
    <w:p w:rsidRPr="00175D76" w:rsidR="00175D76" w:rsidP="3D16B0E1" w:rsidRDefault="00175D76" w14:paraId="583A8560" w14:textId="77777777" w14:noSpellErr="1">
      <w:pPr>
        <w:spacing w:after="0"/>
        <w:ind w:left="142"/>
        <w:rPr>
          <w:rFonts w:ascii="Calibri" w:hAnsi="Calibri" w:eastAsia="Times New Roman"/>
          <w:i w:val="1"/>
          <w:iCs w:val="1"/>
          <w:sz w:val="24"/>
          <w:szCs w:val="24"/>
          <w:lang w:val="en-GB" w:eastAsia="zh-CN"/>
        </w:rPr>
      </w:pPr>
      <w:r w:rsidRPr="3D16B0E1" w:rsidR="00175D76">
        <w:rPr>
          <w:rFonts w:ascii="Calibri" w:hAnsi="Calibri" w:eastAsia="Times New Roman"/>
          <w:sz w:val="24"/>
          <w:szCs w:val="24"/>
          <w:lang w:val="en-GB" w:eastAsia="zh-CN"/>
        </w:rPr>
        <w:t xml:space="preserve">Has any equipment been agreed                                                     Yes </w:t>
      </w:r>
      <w:r w:rsidRPr="3D16B0E1" w:rsidR="00175D76">
        <w:rPr>
          <w:rFonts w:ascii="Monotype Sorts" w:hAnsi="Monotype Sorts" w:eastAsia="Monotype Sorts" w:cs="Monotype Sorts"/>
          <w:sz w:val="24"/>
          <w:szCs w:val="24"/>
          <w:lang w:val="en-GB" w:eastAsia="zh-CN"/>
        </w:rPr>
        <w:t>□</w:t>
      </w:r>
      <w:r w:rsidRPr="3D16B0E1" w:rsidR="00175D76">
        <w:rPr>
          <w:rFonts w:ascii="Calibri" w:hAnsi="Calibri" w:eastAsia="Times New Roman"/>
          <w:sz w:val="24"/>
          <w:szCs w:val="24"/>
          <w:lang w:val="en-GB" w:eastAsia="zh-CN"/>
        </w:rPr>
        <w:t xml:space="preserve">     No </w:t>
      </w:r>
      <w:r w:rsidRPr="3D16B0E1" w:rsidR="00175D76">
        <w:rPr>
          <w:rFonts w:ascii="Monotype Sorts" w:hAnsi="Monotype Sorts" w:eastAsia="Monotype Sorts" w:cs="Monotype Sorts"/>
          <w:sz w:val="24"/>
          <w:szCs w:val="24"/>
          <w:lang w:val="en-GB" w:eastAsia="zh-CN"/>
        </w:rPr>
        <w:t>□</w:t>
      </w:r>
      <w:r w:rsidRPr="3D16B0E1" w:rsidR="00175D76">
        <w:rPr>
          <w:rFonts w:ascii="Calibri" w:hAnsi="Calibri" w:eastAsia="Times New Roman"/>
          <w:sz w:val="24"/>
          <w:szCs w:val="24"/>
          <w:lang w:val="en-GB" w:eastAsia="zh-CN"/>
        </w:rPr>
        <w:t xml:space="preserve">     </w:t>
      </w:r>
      <w:r w:rsidRPr="3D16B0E1" w:rsidR="00175D76">
        <w:rPr>
          <w:rFonts w:ascii="Calibri" w:hAnsi="Calibri" w:eastAsia="Times New Roman"/>
          <w:sz w:val="24"/>
          <w:szCs w:val="24"/>
          <w:lang w:val="en-GB" w:eastAsia="zh-CN"/>
        </w:rPr>
        <w:t xml:space="preserve">   (</w:t>
      </w:r>
      <w:r w:rsidRPr="3D16B0E1" w:rsidR="00175D76">
        <w:rPr>
          <w:rFonts w:ascii="Calibri" w:hAnsi="Calibri" w:eastAsia="Times New Roman"/>
          <w:i w:val="1"/>
          <w:iCs w:val="1"/>
          <w:sz w:val="24"/>
          <w:szCs w:val="24"/>
          <w:lang w:val="en-GB" w:eastAsia="zh-CN"/>
        </w:rPr>
        <w:t xml:space="preserve">A Positive Handling Plan may be </w:t>
      </w:r>
      <w:r w:rsidRPr="3D16B0E1" w:rsidR="00175D76">
        <w:rPr>
          <w:rFonts w:ascii="Calibri" w:hAnsi="Calibri" w:eastAsia="Times New Roman"/>
          <w:i w:val="1"/>
          <w:iCs w:val="1"/>
          <w:sz w:val="24"/>
          <w:szCs w:val="24"/>
          <w:lang w:val="en-GB" w:eastAsia="zh-CN"/>
        </w:rPr>
        <w:t>required</w:t>
      </w:r>
      <w:r w:rsidRPr="3D16B0E1" w:rsidR="00175D76">
        <w:rPr>
          <w:rFonts w:ascii="Calibri" w:hAnsi="Calibri" w:eastAsia="Times New Roman"/>
          <w:i w:val="1"/>
          <w:iCs w:val="1"/>
          <w:sz w:val="24"/>
          <w:szCs w:val="24"/>
          <w:lang w:val="en-GB" w:eastAsia="zh-CN"/>
        </w:rPr>
        <w:t>)</w:t>
      </w:r>
    </w:p>
    <w:p w:rsidRPr="002A33D9" w:rsidR="00175D76" w:rsidP="002A33D9" w:rsidRDefault="00175D76" w14:paraId="581B99C7" w14:textId="77777777">
      <w:pPr>
        <w:spacing w:after="0"/>
        <w:ind w:left="142"/>
        <w:rPr>
          <w:rFonts w:ascii="Calibri" w:hAnsi="Calibri" w:eastAsia="Times New Roman"/>
          <w:sz w:val="24"/>
          <w:szCs w:val="20"/>
          <w:lang w:val="en-GB" w:eastAsia="zh-CN"/>
        </w:rPr>
      </w:pPr>
      <w:r w:rsidRPr="00175D76">
        <w:rPr>
          <w:rFonts w:ascii="Calibri" w:hAnsi="Calibri" w:eastAsia="Times New Roman"/>
          <w:sz w:val="24"/>
          <w:szCs w:val="20"/>
          <w:lang w:val="en-GB" w:eastAsia="zh-CN"/>
        </w:rPr>
        <w:t>Confirm over page has been completed by ticking box</w:t>
      </w:r>
      <w:r w:rsidRPr="00175D76">
        <w:rPr>
          <w:rFonts w:ascii="Calibri" w:hAnsi="Calibri" w:eastAsia="Times New Roman"/>
          <w:i/>
          <w:sz w:val="24"/>
          <w:szCs w:val="20"/>
          <w:lang w:val="en-GB" w:eastAsia="zh-CN"/>
        </w:rPr>
        <w:t xml:space="preserve">               </w:t>
      </w:r>
      <w:r w:rsidRPr="00175D76">
        <w:rPr>
          <w:rFonts w:ascii="Calibri" w:hAnsi="Calibri" w:eastAsia="Times New Roman"/>
          <w:sz w:val="24"/>
          <w:szCs w:val="20"/>
          <w:lang w:val="en-GB" w:eastAsia="zh-CN"/>
        </w:rPr>
        <w:t xml:space="preserve">Yes </w:t>
      </w:r>
      <w:r w:rsidRPr="00175D76">
        <w:rPr>
          <w:rFonts w:ascii="Monotype Sorts" w:hAnsi="Monotype Sorts" w:eastAsia="Monotype Sorts" w:cs="Monotype Sorts"/>
          <w:sz w:val="24"/>
          <w:szCs w:val="20"/>
          <w:lang w:val="en-GB" w:eastAsia="zh-CN"/>
        </w:rPr>
        <w:t>□</w:t>
      </w:r>
      <w:r w:rsidRPr="00175D76">
        <w:rPr>
          <w:rFonts w:ascii="Calibri" w:hAnsi="Calibri" w:eastAsia="Times New Roman"/>
          <w:sz w:val="24"/>
          <w:szCs w:val="20"/>
          <w:lang w:val="en-GB" w:eastAsia="zh-CN"/>
        </w:rPr>
        <w:t xml:space="preserve">                     Confirm on- going recording sheet is attached   Yes </w:t>
      </w:r>
      <w:r w:rsidRPr="00175D76">
        <w:rPr>
          <w:rFonts w:ascii="Monotype Sorts" w:hAnsi="Monotype Sorts" w:eastAsia="Monotype Sorts" w:cs="Monotype Sorts"/>
          <w:sz w:val="24"/>
          <w:szCs w:val="20"/>
          <w:lang w:val="en-GB" w:eastAsia="zh-CN"/>
        </w:rPr>
        <w:t>□</w:t>
      </w:r>
      <w:r w:rsidRPr="00175D76">
        <w:rPr>
          <w:rFonts w:ascii="Calibri" w:hAnsi="Calibri" w:eastAsia="Times New Roman"/>
          <w:sz w:val="24"/>
          <w:szCs w:val="20"/>
          <w:lang w:val="en-GB" w:eastAsia="zh-CN"/>
        </w:rPr>
        <w:t xml:space="preserve">    </w:t>
      </w:r>
      <w:r w:rsidRPr="00175D76">
        <w:rPr>
          <w:rFonts w:ascii="Calibri" w:hAnsi="Calibri" w:eastAsia="Times New Roman"/>
          <w:b/>
          <w:sz w:val="24"/>
          <w:lang w:val="en-GB" w:eastAsia="en-GB"/>
        </w:rPr>
        <w:t>Behaviour Support Plans are routinely discussed with Parents at Educational Outcomes/Annual Review meetings</w:t>
      </w:r>
    </w:p>
    <w:p w:rsidRPr="00175D76" w:rsidR="00175D76" w:rsidP="00175D76" w:rsidRDefault="00175D76" w14:paraId="35E74255" w14:textId="77777777">
      <w:pPr>
        <w:spacing w:after="0"/>
        <w:rPr>
          <w:rFonts w:ascii="Calibri" w:hAnsi="Calibri" w:eastAsia="Times New Roman"/>
          <w:sz w:val="24"/>
          <w:lang w:val="en-GB" w:eastAsia="en-GB"/>
        </w:rPr>
        <w:sectPr w:rsidRPr="00175D76" w:rsidR="00175D76" w:rsidSect="00DF6591">
          <w:pgSz w:w="16838" w:h="11906" w:orient="landscape"/>
          <w:pgMar w:top="232" w:right="902" w:bottom="232" w:left="539" w:header="709" w:footer="709" w:gutter="0"/>
          <w:cols w:space="708"/>
          <w:docGrid w:linePitch="360"/>
        </w:sectPr>
      </w:pPr>
    </w:p>
    <w:p w:rsidRPr="00175D76" w:rsidR="00175D76" w:rsidP="18BDAEA5" w:rsidRDefault="00175D76" w14:paraId="03E884F5" w14:textId="1FA4A80C">
      <w:pPr>
        <w:spacing w:after="0"/>
        <w:ind w:left="180"/>
        <w:jc w:val="center"/>
        <w:rPr>
          <w:rFonts w:ascii="Calibri" w:hAnsi="Calibri" w:eastAsia="Times New Roman"/>
          <w:b w:val="1"/>
          <w:bCs w:val="1"/>
          <w:sz w:val="28"/>
          <w:szCs w:val="28"/>
          <w:lang w:val="en-GB" w:eastAsia="en-GB"/>
        </w:rPr>
      </w:pPr>
      <w:r w:rsidRPr="18BDAEA5" w:rsidR="00175D76">
        <w:rPr>
          <w:rFonts w:ascii="Calibri" w:hAnsi="Calibri" w:eastAsia="Times New Roman"/>
          <w:b w:val="1"/>
          <w:bCs w:val="1"/>
          <w:sz w:val="28"/>
          <w:szCs w:val="28"/>
          <w:lang w:val="en-GB" w:eastAsia="en-GB"/>
        </w:rPr>
        <w:t xml:space="preserve">Guidelines for Completing </w:t>
      </w:r>
      <w:r w:rsidRPr="18BDAEA5" w:rsidR="0032600B">
        <w:rPr>
          <w:rFonts w:ascii="Calibri" w:hAnsi="Calibri" w:eastAsia="Times New Roman"/>
          <w:b w:val="1"/>
          <w:bCs w:val="1"/>
          <w:sz w:val="28"/>
          <w:szCs w:val="28"/>
          <w:lang w:val="en-GB" w:eastAsia="en-GB"/>
        </w:rPr>
        <w:t xml:space="preserve">ENGAGEMENT </w:t>
      </w:r>
      <w:r w:rsidRPr="18BDAEA5" w:rsidR="00175D76">
        <w:rPr>
          <w:rFonts w:ascii="Calibri" w:hAnsi="Calibri" w:eastAsia="Times New Roman"/>
          <w:b w:val="1"/>
          <w:bCs w:val="1"/>
          <w:sz w:val="28"/>
          <w:szCs w:val="28"/>
          <w:lang w:val="en-GB" w:eastAsia="en-GB"/>
        </w:rPr>
        <w:t>IBSP and A</w:t>
      </w:r>
      <w:r w:rsidRPr="18BDAEA5" w:rsidR="34259A19">
        <w:rPr>
          <w:rFonts w:ascii="Calibri" w:hAnsi="Calibri" w:eastAsia="Times New Roman"/>
          <w:b w:val="1"/>
          <w:bCs w:val="1"/>
          <w:sz w:val="28"/>
          <w:szCs w:val="28"/>
          <w:lang w:val="en-GB" w:eastAsia="en-GB"/>
        </w:rPr>
        <w:t>utism support</w:t>
      </w:r>
      <w:r w:rsidRPr="18BDAEA5" w:rsidR="00175D76">
        <w:rPr>
          <w:rFonts w:ascii="Calibri" w:hAnsi="Calibri" w:eastAsia="Times New Roman"/>
          <w:b w:val="1"/>
          <w:bCs w:val="1"/>
          <w:sz w:val="28"/>
          <w:szCs w:val="28"/>
          <w:lang w:val="en-GB" w:eastAsia="en-GB"/>
        </w:rPr>
        <w:t xml:space="preserve"> Plans</w:t>
      </w:r>
    </w:p>
    <w:p w:rsidR="00175D76" w:rsidP="00175D76" w:rsidRDefault="00175D76" w14:paraId="0A4168D3" w14:textId="77777777">
      <w:pPr>
        <w:spacing w:after="0"/>
        <w:ind w:left="180"/>
        <w:rPr>
          <w:rFonts w:ascii="Calibri" w:hAnsi="Calibri" w:eastAsia="Times New Roman"/>
          <w:b/>
          <w:sz w:val="28"/>
          <w:szCs w:val="28"/>
          <w:lang w:val="en-GB" w:eastAsia="en-GB"/>
        </w:rPr>
      </w:pPr>
    </w:p>
    <w:p w:rsidR="00DE7185" w:rsidP="00175D76" w:rsidRDefault="00DE7185" w14:paraId="0A5F1483" w14:textId="77777777">
      <w:pPr>
        <w:spacing w:after="0"/>
        <w:ind w:left="180"/>
        <w:rPr>
          <w:rFonts w:ascii="Calibri" w:hAnsi="Calibri" w:eastAsia="Times New Roman"/>
          <w:b/>
          <w:sz w:val="28"/>
          <w:szCs w:val="28"/>
          <w:lang w:val="en-GB" w:eastAsia="en-GB"/>
        </w:rPr>
      </w:pPr>
      <w:r>
        <w:rPr>
          <w:rFonts w:ascii="Calibri" w:hAnsi="Calibri" w:eastAsia="Times New Roman"/>
          <w:b/>
          <w:sz w:val="28"/>
          <w:szCs w:val="28"/>
          <w:lang w:val="en-GB" w:eastAsia="en-GB"/>
        </w:rPr>
        <w:t>The School Engagement Policy and Safeguarding Policy should be read with this policy and documents.</w:t>
      </w:r>
    </w:p>
    <w:p w:rsidRPr="00175D76" w:rsidR="00DE7185" w:rsidP="00175D76" w:rsidRDefault="00DE7185" w14:paraId="7CA29F5B" w14:textId="77777777">
      <w:pPr>
        <w:spacing w:after="0"/>
        <w:ind w:left="180"/>
        <w:rPr>
          <w:rFonts w:ascii="Calibri" w:hAnsi="Calibri" w:eastAsia="Times New Roman"/>
          <w:b/>
          <w:sz w:val="28"/>
          <w:szCs w:val="28"/>
          <w:lang w:val="en-GB" w:eastAsia="en-GB"/>
        </w:rPr>
      </w:pPr>
    </w:p>
    <w:p w:rsidRPr="00175D76" w:rsidR="00175D76" w:rsidP="3D16B0E1" w:rsidRDefault="00175D76" w14:paraId="05C867FD" w14:textId="5228F64F">
      <w:pPr>
        <w:spacing w:after="0"/>
        <w:ind w:left="180"/>
        <w:rPr>
          <w:rFonts w:ascii="Calibri" w:hAnsi="Calibri" w:eastAsia="Times New Roman"/>
          <w:b w:val="1"/>
          <w:bCs w:val="1"/>
          <w:sz w:val="24"/>
          <w:szCs w:val="24"/>
          <w:lang w:val="en-GB" w:eastAsia="en-GB"/>
        </w:rPr>
      </w:pPr>
      <w:r w:rsidRPr="3D16B0E1" w:rsidR="00175D76">
        <w:rPr>
          <w:rFonts w:ascii="Calibri" w:hAnsi="Calibri" w:eastAsia="Times New Roman"/>
          <w:b w:val="1"/>
          <w:bCs w:val="1"/>
          <w:sz w:val="24"/>
          <w:szCs w:val="24"/>
          <w:lang w:val="en-GB" w:eastAsia="en-GB"/>
        </w:rPr>
        <w:t xml:space="preserve">1. First </w:t>
      </w:r>
      <w:r w:rsidRPr="3D16B0E1" w:rsidR="488DD45F">
        <w:rPr>
          <w:rFonts w:ascii="Calibri" w:hAnsi="Calibri" w:eastAsia="Times New Roman"/>
          <w:b w:val="1"/>
          <w:bCs w:val="1"/>
          <w:sz w:val="24"/>
          <w:szCs w:val="24"/>
          <w:lang w:val="en-GB" w:eastAsia="en-GB"/>
        </w:rPr>
        <w:t xml:space="preserve">Engagemnt </w:t>
      </w:r>
      <w:r w:rsidRPr="3D16B0E1" w:rsidR="00175D76">
        <w:rPr>
          <w:rFonts w:ascii="Calibri" w:hAnsi="Calibri" w:eastAsia="Times New Roman"/>
          <w:b w:val="1"/>
          <w:bCs w:val="1"/>
          <w:sz w:val="24"/>
          <w:szCs w:val="24"/>
          <w:lang w:val="en-GB" w:eastAsia="en-GB"/>
        </w:rPr>
        <w:t>IBSP and A</w:t>
      </w:r>
      <w:r w:rsidRPr="3D16B0E1" w:rsidR="3B06BBD0">
        <w:rPr>
          <w:rFonts w:ascii="Calibri" w:hAnsi="Calibri" w:eastAsia="Times New Roman"/>
          <w:b w:val="1"/>
          <w:bCs w:val="1"/>
          <w:sz w:val="24"/>
          <w:szCs w:val="24"/>
          <w:lang w:val="en-GB" w:eastAsia="en-GB"/>
        </w:rPr>
        <w:t>ustism</w:t>
      </w:r>
      <w:r w:rsidRPr="3D16B0E1" w:rsidR="00175D76">
        <w:rPr>
          <w:rFonts w:ascii="Calibri" w:hAnsi="Calibri" w:eastAsia="Times New Roman"/>
          <w:b w:val="1"/>
          <w:bCs w:val="1"/>
          <w:sz w:val="24"/>
          <w:szCs w:val="24"/>
          <w:lang w:val="en-GB" w:eastAsia="en-GB"/>
        </w:rPr>
        <w:t xml:space="preserve"> Plans</w:t>
      </w:r>
    </w:p>
    <w:p w:rsidRPr="00175D76" w:rsidR="00175D76" w:rsidP="00175D76" w:rsidRDefault="00175D76" w14:paraId="744A072F" w14:textId="77777777">
      <w:pPr>
        <w:spacing w:after="0"/>
        <w:ind w:left="180"/>
        <w:rPr>
          <w:rFonts w:ascii="Calibri" w:hAnsi="Calibri" w:eastAsia="Times New Roman"/>
          <w:b/>
          <w:sz w:val="24"/>
          <w:u w:val="single"/>
          <w:lang w:val="en-GB" w:eastAsia="en-GB"/>
        </w:rPr>
      </w:pPr>
    </w:p>
    <w:p w:rsidRPr="00175D76" w:rsidR="00175D76" w:rsidP="00D64646" w:rsidRDefault="00175D76" w14:paraId="570291B4" w14:textId="77777777">
      <w:pPr>
        <w:numPr>
          <w:ilvl w:val="0"/>
          <w:numId w:val="24"/>
        </w:numPr>
        <w:spacing w:after="0"/>
        <w:rPr>
          <w:rFonts w:ascii="Calibri" w:hAnsi="Calibri" w:eastAsia="Times New Roman"/>
          <w:sz w:val="24"/>
          <w:lang w:val="en-GB" w:eastAsia="en-GB"/>
        </w:rPr>
      </w:pPr>
      <w:r w:rsidRPr="00175D76">
        <w:rPr>
          <w:rFonts w:ascii="Calibri" w:hAnsi="Calibri" w:eastAsia="Times New Roman"/>
          <w:sz w:val="24"/>
          <w:lang w:val="en-GB" w:eastAsia="en-GB"/>
        </w:rPr>
        <w:t>Concerns regarding behaviour should be fully discussed with Head of Phase.</w:t>
      </w:r>
    </w:p>
    <w:p w:rsidR="002A33D9" w:rsidP="002A33D9" w:rsidRDefault="002A33D9" w14:paraId="189C9B82" w14:textId="77777777">
      <w:pPr>
        <w:numPr>
          <w:ilvl w:val="0"/>
          <w:numId w:val="24"/>
        </w:numPr>
        <w:spacing w:after="0"/>
        <w:rPr>
          <w:rFonts w:ascii="Calibri" w:hAnsi="Calibri" w:eastAsia="Times New Roman"/>
          <w:sz w:val="24"/>
          <w:lang w:val="en-GB" w:eastAsia="en-GB"/>
        </w:rPr>
      </w:pPr>
      <w:r>
        <w:rPr>
          <w:rFonts w:ascii="Calibri" w:hAnsi="Calibri" w:eastAsia="Times New Roman"/>
          <w:sz w:val="24"/>
          <w:lang w:val="en-GB" w:eastAsia="en-GB"/>
        </w:rPr>
        <w:t>Functional analysis of behaviour is -on-going.</w:t>
      </w:r>
    </w:p>
    <w:p w:rsidRPr="002A33D9" w:rsidR="00175D76" w:rsidP="002A33D9" w:rsidRDefault="00175D76" w14:paraId="4B067A08" w14:textId="77777777">
      <w:pPr>
        <w:numPr>
          <w:ilvl w:val="0"/>
          <w:numId w:val="24"/>
        </w:numPr>
        <w:spacing w:after="0"/>
        <w:rPr>
          <w:rFonts w:ascii="Calibri" w:hAnsi="Calibri" w:eastAsia="Times New Roman"/>
          <w:sz w:val="24"/>
          <w:lang w:val="en-GB" w:eastAsia="en-GB"/>
        </w:rPr>
      </w:pPr>
      <w:r w:rsidRPr="002A33D9">
        <w:rPr>
          <w:rFonts w:ascii="Calibri" w:hAnsi="Calibri" w:eastAsia="Times New Roman"/>
          <w:sz w:val="24"/>
          <w:lang w:val="en-GB" w:eastAsia="en-GB"/>
        </w:rPr>
        <w:t>Concerns should be discussed with parent to share information and gain their valuable contribution.</w:t>
      </w:r>
    </w:p>
    <w:p w:rsidRPr="00175D76" w:rsidR="00175D76" w:rsidP="00D64646" w:rsidRDefault="00175D76" w14:paraId="52845A66" w14:textId="77777777">
      <w:pPr>
        <w:numPr>
          <w:ilvl w:val="0"/>
          <w:numId w:val="24"/>
        </w:numPr>
        <w:spacing w:after="0"/>
        <w:rPr>
          <w:rFonts w:ascii="Calibri" w:hAnsi="Calibri" w:eastAsia="Times New Roman"/>
          <w:sz w:val="24"/>
          <w:lang w:val="en-GB" w:eastAsia="en-GB"/>
        </w:rPr>
      </w:pPr>
      <w:r w:rsidRPr="00175D76">
        <w:rPr>
          <w:rFonts w:ascii="Calibri" w:hAnsi="Calibri" w:eastAsia="Times New Roman"/>
          <w:sz w:val="24"/>
          <w:lang w:val="en-GB" w:eastAsia="en-GB"/>
        </w:rPr>
        <w:t>Parents should be asked if there is any other medical information that may need to be considered that is not known or other factors that may be affecting the child.</w:t>
      </w:r>
    </w:p>
    <w:p w:rsidRPr="00175D76" w:rsidR="00175D76" w:rsidP="3D16B0E1" w:rsidRDefault="00175D76" w14:paraId="3A8CDE8F" w14:textId="3BD97428">
      <w:pPr>
        <w:numPr>
          <w:ilvl w:val="0"/>
          <w:numId w:val="24"/>
        </w:numPr>
        <w:spacing w:after="0"/>
        <w:rPr>
          <w:rFonts w:ascii="Calibri" w:hAnsi="Calibri" w:eastAsia="Times New Roman"/>
          <w:sz w:val="24"/>
          <w:szCs w:val="24"/>
          <w:lang w:val="en-GB" w:eastAsia="en-GB"/>
        </w:rPr>
      </w:pPr>
      <w:r w:rsidRPr="3D16B0E1" w:rsidR="00175D76">
        <w:rPr>
          <w:rFonts w:ascii="Calibri" w:hAnsi="Calibri" w:eastAsia="Times New Roman"/>
          <w:sz w:val="24"/>
          <w:szCs w:val="24"/>
          <w:lang w:val="en-GB" w:eastAsia="en-GB"/>
        </w:rPr>
        <w:t xml:space="preserve">An IBSP / </w:t>
      </w:r>
      <w:r w:rsidRPr="3D16B0E1" w:rsidR="00175D76">
        <w:rPr>
          <w:rFonts w:ascii="Calibri" w:hAnsi="Calibri" w:eastAsia="Times New Roman"/>
          <w:sz w:val="24"/>
          <w:szCs w:val="24"/>
          <w:lang w:val="en-GB" w:eastAsia="en-GB"/>
        </w:rPr>
        <w:t>A</w:t>
      </w:r>
      <w:r w:rsidRPr="3D16B0E1" w:rsidR="65F47CF3">
        <w:rPr>
          <w:rFonts w:ascii="Calibri" w:hAnsi="Calibri" w:eastAsia="Times New Roman"/>
          <w:sz w:val="24"/>
          <w:szCs w:val="24"/>
          <w:lang w:val="en-GB" w:eastAsia="en-GB"/>
        </w:rPr>
        <w:t>utism</w:t>
      </w:r>
      <w:r w:rsidRPr="3D16B0E1" w:rsidR="00175D76">
        <w:rPr>
          <w:rFonts w:ascii="Calibri" w:hAnsi="Calibri" w:eastAsia="Times New Roman"/>
          <w:sz w:val="24"/>
          <w:szCs w:val="24"/>
          <w:lang w:val="en-GB" w:eastAsia="en-GB"/>
        </w:rPr>
        <w:t xml:space="preserve"> plan should be put together- agreed/ signed by parent, Head of </w:t>
      </w:r>
      <w:r w:rsidRPr="3D16B0E1" w:rsidR="00175D76">
        <w:rPr>
          <w:rFonts w:ascii="Calibri" w:hAnsi="Calibri" w:eastAsia="Times New Roman"/>
          <w:sz w:val="24"/>
          <w:szCs w:val="24"/>
          <w:lang w:val="en-GB" w:eastAsia="en-GB"/>
        </w:rPr>
        <w:t>Phase,  ATC</w:t>
      </w:r>
      <w:r w:rsidRPr="3D16B0E1" w:rsidR="00175D76">
        <w:rPr>
          <w:rFonts w:ascii="Calibri" w:hAnsi="Calibri" w:eastAsia="Times New Roman"/>
          <w:sz w:val="24"/>
          <w:szCs w:val="24"/>
          <w:lang w:val="en-GB" w:eastAsia="en-GB"/>
        </w:rPr>
        <w:t xml:space="preserve"> Coordinator Safer Positioning. </w:t>
      </w:r>
    </w:p>
    <w:p w:rsidRPr="00175D76" w:rsidR="00175D76" w:rsidP="00D64646" w:rsidRDefault="00175D76" w14:paraId="4942F62E" w14:textId="77777777">
      <w:pPr>
        <w:numPr>
          <w:ilvl w:val="0"/>
          <w:numId w:val="24"/>
        </w:numPr>
        <w:spacing w:after="0"/>
        <w:rPr>
          <w:rFonts w:ascii="Calibri" w:hAnsi="Calibri" w:eastAsia="Times New Roman"/>
          <w:sz w:val="24"/>
          <w:lang w:val="en-GB" w:eastAsia="en-GB"/>
        </w:rPr>
      </w:pPr>
      <w:r w:rsidRPr="00175D76">
        <w:rPr>
          <w:rFonts w:ascii="Calibri" w:hAnsi="Calibri" w:eastAsia="Times New Roman"/>
          <w:sz w:val="24"/>
          <w:lang w:val="en-GB" w:eastAsia="en-GB"/>
        </w:rPr>
        <w:t xml:space="preserve">Teachers </w:t>
      </w:r>
      <w:r w:rsidR="00E51CDB">
        <w:rPr>
          <w:rFonts w:ascii="Calibri" w:hAnsi="Calibri" w:eastAsia="Times New Roman"/>
          <w:sz w:val="24"/>
          <w:lang w:val="en-GB" w:eastAsia="en-GB"/>
        </w:rPr>
        <w:t>should</w:t>
      </w:r>
      <w:r w:rsidRPr="00175D76">
        <w:rPr>
          <w:rFonts w:ascii="Calibri" w:hAnsi="Calibri" w:eastAsia="Times New Roman"/>
          <w:sz w:val="24"/>
          <w:lang w:val="en-GB" w:eastAsia="en-GB"/>
        </w:rPr>
        <w:t xml:space="preserve"> get the appropriate signatures to validate each form.</w:t>
      </w:r>
    </w:p>
    <w:p w:rsidRPr="00175D76" w:rsidR="00175D76" w:rsidP="00D64646" w:rsidRDefault="00175D76" w14:paraId="28EB2192" w14:textId="77777777">
      <w:pPr>
        <w:numPr>
          <w:ilvl w:val="0"/>
          <w:numId w:val="24"/>
        </w:numPr>
        <w:spacing w:after="0"/>
        <w:rPr>
          <w:rFonts w:ascii="Calibri" w:hAnsi="Calibri" w:eastAsia="Times New Roman"/>
          <w:sz w:val="24"/>
          <w:lang w:val="en-GB" w:eastAsia="en-GB"/>
        </w:rPr>
      </w:pPr>
      <w:r w:rsidRPr="00175D76">
        <w:rPr>
          <w:rFonts w:ascii="Calibri" w:hAnsi="Calibri" w:eastAsia="Times New Roman"/>
          <w:sz w:val="24"/>
          <w:lang w:val="en-GB" w:eastAsia="en-GB"/>
        </w:rPr>
        <w:t>This will be reviewed with parents at Annual review and Educational Outcomes meetings.</w:t>
      </w:r>
    </w:p>
    <w:p w:rsidRPr="00175D76" w:rsidR="00175D76" w:rsidP="00D64646" w:rsidRDefault="00175D76" w14:paraId="5F73B63A" w14:textId="77777777">
      <w:pPr>
        <w:numPr>
          <w:ilvl w:val="0"/>
          <w:numId w:val="24"/>
        </w:numPr>
        <w:spacing w:after="0"/>
        <w:rPr>
          <w:rFonts w:ascii="Calibri" w:hAnsi="Calibri" w:eastAsia="Times New Roman"/>
          <w:sz w:val="24"/>
          <w:lang w:val="en-GB" w:eastAsia="en-GB"/>
        </w:rPr>
      </w:pPr>
      <w:r w:rsidRPr="00175D76">
        <w:rPr>
          <w:rFonts w:ascii="Calibri" w:hAnsi="Calibri" w:eastAsia="Times New Roman"/>
          <w:sz w:val="24"/>
          <w:lang w:val="en-GB" w:eastAsia="en-GB"/>
        </w:rPr>
        <w:t xml:space="preserve">Advice from all professionals working with pupil should be considered. </w:t>
      </w:r>
    </w:p>
    <w:p w:rsidRPr="00175D76" w:rsidR="00175D76" w:rsidP="00D64646" w:rsidRDefault="00175D76" w14:paraId="7522C741" w14:textId="77777777">
      <w:pPr>
        <w:numPr>
          <w:ilvl w:val="0"/>
          <w:numId w:val="24"/>
        </w:numPr>
        <w:spacing w:after="0"/>
        <w:rPr>
          <w:rFonts w:ascii="Calibri" w:hAnsi="Calibri" w:eastAsia="Times New Roman"/>
          <w:sz w:val="24"/>
          <w:lang w:val="en-GB" w:eastAsia="en-GB"/>
        </w:rPr>
      </w:pPr>
      <w:r w:rsidRPr="00175D76">
        <w:rPr>
          <w:rFonts w:ascii="Calibri" w:hAnsi="Calibri" w:eastAsia="Times New Roman"/>
          <w:sz w:val="24"/>
          <w:lang w:val="en-GB" w:eastAsia="en-GB"/>
        </w:rPr>
        <w:t>Pupil views about their own behaviour and how it is managed should be sought whenever possible</w:t>
      </w:r>
    </w:p>
    <w:p w:rsidR="00175D76" w:rsidP="00D64646" w:rsidRDefault="00175D76" w14:paraId="5242EFF0" w14:textId="77777777">
      <w:pPr>
        <w:numPr>
          <w:ilvl w:val="0"/>
          <w:numId w:val="24"/>
        </w:numPr>
        <w:spacing w:after="0"/>
        <w:rPr>
          <w:rFonts w:ascii="Calibri" w:hAnsi="Calibri" w:eastAsia="Times New Roman"/>
          <w:sz w:val="24"/>
          <w:lang w:val="en-GB" w:eastAsia="en-GB"/>
        </w:rPr>
      </w:pPr>
      <w:r w:rsidRPr="00175D76">
        <w:rPr>
          <w:rFonts w:ascii="Calibri" w:hAnsi="Calibri" w:eastAsia="Times New Roman"/>
          <w:sz w:val="24"/>
          <w:lang w:val="en-GB" w:eastAsia="en-GB"/>
        </w:rPr>
        <w:t>Consideration should be given as to whether other professional referrals are needed</w:t>
      </w:r>
    </w:p>
    <w:p w:rsidRPr="00175D76" w:rsidR="00DE7185" w:rsidP="00DE7185" w:rsidRDefault="00DE7185" w14:paraId="6CFBB69B" w14:textId="77777777">
      <w:pPr>
        <w:spacing w:after="0"/>
        <w:rPr>
          <w:rFonts w:ascii="Calibri" w:hAnsi="Calibri" w:eastAsia="Times New Roman"/>
          <w:sz w:val="24"/>
          <w:lang w:val="en-GB" w:eastAsia="en-GB"/>
        </w:rPr>
      </w:pPr>
    </w:p>
    <w:p w:rsidRPr="00175D76" w:rsidR="00175D76" w:rsidP="00175D76" w:rsidRDefault="00175D76" w14:paraId="0F995225" w14:textId="77777777">
      <w:pPr>
        <w:spacing w:after="0"/>
        <w:ind w:left="180"/>
        <w:rPr>
          <w:rFonts w:ascii="Calibri" w:hAnsi="Calibri" w:eastAsia="Times New Roman"/>
          <w:sz w:val="24"/>
          <w:lang w:val="en-GB" w:eastAsia="en-GB"/>
        </w:rPr>
      </w:pPr>
    </w:p>
    <w:p w:rsidRPr="00175D76" w:rsidR="00175D76" w:rsidP="3D16B0E1" w:rsidRDefault="00175D76" w14:paraId="07F11668" w14:textId="0BE54436">
      <w:pPr>
        <w:keepNext w:val="1"/>
        <w:spacing w:before="240" w:after="60"/>
        <w:outlineLvl w:val="1"/>
        <w:rPr>
          <w:rFonts w:ascii="Calibri" w:hAnsi="Calibri" w:eastAsia="Calibri" w:cs="Calibri"/>
          <w:color w:val="000000"/>
          <w:sz w:val="24"/>
          <w:szCs w:val="24"/>
          <w:lang w:val="en-GB" w:eastAsia="en-GB"/>
        </w:rPr>
      </w:pPr>
      <w:r w:rsidRPr="3D16B0E1" w:rsidR="00175D76">
        <w:rPr>
          <w:rFonts w:ascii="Calibri" w:hAnsi="Calibri" w:eastAsia="Calibri" w:cs="Calibri"/>
          <w:b w:val="1"/>
          <w:bCs w:val="1"/>
          <w:color w:val="FF0000"/>
          <w:sz w:val="24"/>
          <w:szCs w:val="24"/>
          <w:lang w:val="en-GB" w:eastAsia="en-GB"/>
        </w:rPr>
        <w:t xml:space="preserve">  </w:t>
      </w:r>
      <w:r w:rsidRPr="3D16B0E1" w:rsidR="00175D76">
        <w:rPr>
          <w:rFonts w:ascii="Calibri" w:hAnsi="Calibri" w:eastAsia="Calibri" w:cs="Calibri"/>
          <w:b w:val="1"/>
          <w:bCs w:val="1"/>
          <w:color w:val="000000" w:themeColor="text1" w:themeTint="FF" w:themeShade="FF"/>
          <w:sz w:val="24"/>
          <w:szCs w:val="24"/>
          <w:lang w:val="en-GB" w:eastAsia="en-GB"/>
        </w:rPr>
        <w:t xml:space="preserve"> Guidelines for completing A</w:t>
      </w:r>
      <w:r w:rsidRPr="3D16B0E1" w:rsidR="43A12571">
        <w:rPr>
          <w:rFonts w:ascii="Calibri" w:hAnsi="Calibri" w:eastAsia="Calibri" w:cs="Calibri"/>
          <w:b w:val="1"/>
          <w:bCs w:val="1"/>
          <w:color w:val="000000" w:themeColor="text1" w:themeTint="FF" w:themeShade="FF"/>
          <w:sz w:val="24"/>
          <w:szCs w:val="24"/>
          <w:lang w:val="en-GB" w:eastAsia="en-GB"/>
        </w:rPr>
        <w:t>utism</w:t>
      </w:r>
      <w:r w:rsidRPr="3D16B0E1" w:rsidR="00175D76">
        <w:rPr>
          <w:rFonts w:ascii="Calibri" w:hAnsi="Calibri" w:eastAsia="Calibri" w:cs="Calibri"/>
          <w:b w:val="1"/>
          <w:bCs w:val="1"/>
          <w:color w:val="000000" w:themeColor="text1" w:themeTint="FF" w:themeShade="FF"/>
          <w:sz w:val="24"/>
          <w:szCs w:val="24"/>
          <w:lang w:val="en-GB" w:eastAsia="en-GB"/>
        </w:rPr>
        <w:t xml:space="preserve"> plan (This also includes behaviour related to teaching and learning)</w:t>
      </w:r>
    </w:p>
    <w:p w:rsidR="00E51CDB" w:rsidP="00E51CDB" w:rsidRDefault="00E51CDB" w14:paraId="46F559C4" w14:textId="77777777">
      <w:pPr>
        <w:spacing w:after="0"/>
        <w:rPr>
          <w:rFonts w:ascii="Calibri" w:hAnsi="Calibri" w:eastAsia="Calibri" w:cs="Calibri"/>
          <w:b/>
          <w:bCs/>
          <w:color w:val="000000"/>
          <w:sz w:val="24"/>
          <w:u w:val="single"/>
          <w:lang w:val="en-GB" w:eastAsia="en-GB"/>
        </w:rPr>
      </w:pPr>
    </w:p>
    <w:p w:rsidRPr="00175D76" w:rsidR="00175D76" w:rsidP="005D254F" w:rsidRDefault="00175D76" w14:paraId="4D8180B4" w14:textId="77777777">
      <w:pPr>
        <w:numPr>
          <w:ilvl w:val="0"/>
          <w:numId w:val="62"/>
        </w:numPr>
        <w:spacing w:after="0"/>
        <w:rPr>
          <w:rFonts w:ascii="Calibri" w:hAnsi="Calibri" w:eastAsia="Calibri" w:cs="Calibri"/>
          <w:b/>
          <w:bCs/>
          <w:color w:val="000000"/>
          <w:sz w:val="24"/>
          <w:u w:val="single"/>
          <w:lang w:val="en-GB" w:eastAsia="en-GB"/>
        </w:rPr>
      </w:pPr>
      <w:r w:rsidRPr="00175D76">
        <w:rPr>
          <w:rFonts w:ascii="Calibri" w:hAnsi="Calibri" w:eastAsia="Calibri" w:cs="Calibri"/>
          <w:b/>
          <w:bCs/>
          <w:color w:val="000000"/>
          <w:sz w:val="24"/>
          <w:u w:val="single"/>
          <w:lang w:val="en-GB" w:eastAsia="en-GB"/>
        </w:rPr>
        <w:t>Assessment of learning need.</w:t>
      </w:r>
    </w:p>
    <w:p w:rsidRPr="00175D76" w:rsidR="00175D76" w:rsidP="00175D76" w:rsidRDefault="00175D76" w14:paraId="7C3364AF" w14:textId="77777777">
      <w:pPr>
        <w:spacing w:after="0"/>
        <w:rPr>
          <w:rFonts w:ascii="Calibri" w:hAnsi="Calibri" w:eastAsia="Calibri" w:cs="Calibri"/>
          <w:b/>
          <w:bCs/>
          <w:color w:val="000000"/>
          <w:sz w:val="24"/>
          <w:u w:val="single"/>
          <w:lang w:val="en-GB" w:eastAsia="en-GB"/>
        </w:rPr>
      </w:pPr>
    </w:p>
    <w:p w:rsidRPr="00175D76" w:rsidR="00175D76" w:rsidP="3D16B0E1" w:rsidRDefault="00175D76" w14:paraId="5AAA91F9" w14:textId="3A500B96">
      <w:pPr>
        <w:numPr>
          <w:ilvl w:val="0"/>
          <w:numId w:val="64"/>
        </w:numPr>
        <w:pBdr>
          <w:top w:val="nil" w:color="000000" w:sz="0" w:space="0"/>
          <w:left w:val="nil" w:color="000000" w:sz="0" w:space="0"/>
          <w:bottom w:val="nil" w:color="000000" w:sz="0" w:space="0"/>
          <w:right w:val="nil" w:color="000000" w:sz="0" w:space="0"/>
          <w:between w:val="nil" w:color="000000" w:sz="0" w:space="0"/>
          <w:bar w:val="nil" w:color="000000" w:sz="0" w:space="0"/>
        </w:pBdr>
        <w:spacing w:after="0"/>
        <w:ind w:left="360"/>
        <w:rPr>
          <w:rFonts w:ascii="Trebuchet MS Bold" w:hAnsi="Trebuchet MS Bold" w:eastAsia="Trebuchet MS Bold" w:cs="Trebuchet MS Bold"/>
          <w:b w:val="1"/>
          <w:bCs w:val="1"/>
          <w:color w:val="000000"/>
          <w:sz w:val="24"/>
          <w:szCs w:val="24"/>
          <w:u w:val="single"/>
          <w:lang w:val="en-US" w:eastAsia="en-GB"/>
        </w:rPr>
      </w:pPr>
      <w:r w:rsidRPr="3D16B0E1" w:rsidR="00175D76">
        <w:rPr>
          <w:rFonts w:ascii="Calibri" w:hAnsi="Calibri" w:eastAsia="Calibri" w:cs="Calibri"/>
          <w:color w:val="000000" w:themeColor="text1" w:themeTint="FF" w:themeShade="FF"/>
          <w:sz w:val="24"/>
          <w:szCs w:val="24"/>
          <w:lang w:val="en-US" w:eastAsia="en-GB"/>
        </w:rPr>
        <w:t xml:space="preserve">Pupils who have a written diagnosis of </w:t>
      </w:r>
      <w:r w:rsidRPr="3D16B0E1" w:rsidR="00175D76">
        <w:rPr>
          <w:rFonts w:ascii="Calibri" w:hAnsi="Calibri" w:eastAsia="Calibri" w:cs="Calibri"/>
          <w:color w:val="000000" w:themeColor="text1" w:themeTint="FF" w:themeShade="FF"/>
          <w:sz w:val="24"/>
          <w:szCs w:val="24"/>
          <w:lang w:val="en-US" w:eastAsia="en-GB"/>
        </w:rPr>
        <w:t>ASD</w:t>
      </w:r>
      <w:r w:rsidRPr="3D16B0E1" w:rsidR="00175D76">
        <w:rPr>
          <w:rFonts w:ascii="Calibri" w:hAnsi="Calibri" w:eastAsia="Calibri" w:cs="Calibri"/>
          <w:color w:val="000000" w:themeColor="text1" w:themeTint="FF" w:themeShade="FF"/>
          <w:sz w:val="24"/>
          <w:szCs w:val="24"/>
          <w:lang w:val="en-US" w:eastAsia="en-GB"/>
        </w:rPr>
        <w:t xml:space="preserve"> must have an A</w:t>
      </w:r>
      <w:r w:rsidRPr="3D16B0E1" w:rsidR="65F7EC15">
        <w:rPr>
          <w:rFonts w:ascii="Calibri" w:hAnsi="Calibri" w:eastAsia="Calibri" w:cs="Calibri"/>
          <w:color w:val="000000" w:themeColor="text1" w:themeTint="FF" w:themeShade="FF"/>
          <w:sz w:val="24"/>
          <w:szCs w:val="24"/>
          <w:lang w:val="en-US" w:eastAsia="en-GB"/>
        </w:rPr>
        <w:t>utism</w:t>
      </w:r>
      <w:r w:rsidRPr="3D16B0E1" w:rsidR="00175D76">
        <w:rPr>
          <w:rFonts w:ascii="Calibri" w:hAnsi="Calibri" w:eastAsia="Calibri" w:cs="Calibri"/>
          <w:color w:val="000000" w:themeColor="text1" w:themeTint="FF" w:themeShade="FF"/>
          <w:sz w:val="24"/>
          <w:szCs w:val="24"/>
          <w:lang w:val="en-US" w:eastAsia="en-GB"/>
        </w:rPr>
        <w:t xml:space="preserve"> plan</w:t>
      </w:r>
      <w:r w:rsidRPr="3D16B0E1" w:rsidR="00175D76">
        <w:rPr>
          <w:rFonts w:ascii="Calibri" w:hAnsi="Calibri" w:eastAsia="Calibri" w:cs="Calibri"/>
          <w:b w:val="1"/>
          <w:bCs w:val="1"/>
          <w:color w:val="000000" w:themeColor="text1" w:themeTint="FF" w:themeShade="FF"/>
          <w:sz w:val="24"/>
          <w:szCs w:val="24"/>
          <w:lang w:val="en-US" w:eastAsia="en-GB"/>
        </w:rPr>
        <w:t xml:space="preserve">.  </w:t>
      </w:r>
      <w:r w:rsidRPr="3D16B0E1" w:rsidR="00175D76">
        <w:rPr>
          <w:rFonts w:ascii="Calibri" w:hAnsi="Calibri" w:eastAsia="Calibri" w:cs="Calibri"/>
          <w:color w:val="000000" w:themeColor="text1" w:themeTint="FF" w:themeShade="FF"/>
          <w:sz w:val="24"/>
          <w:szCs w:val="24"/>
          <w:lang w:val="en-US" w:eastAsia="en-GB"/>
        </w:rPr>
        <w:t>If they have behaviour</w:t>
      </w:r>
      <w:r w:rsidRPr="3D16B0E1" w:rsidR="00E51CDB">
        <w:rPr>
          <w:rFonts w:ascii="Calibri" w:hAnsi="Calibri" w:eastAsia="Calibri" w:cs="Calibri"/>
          <w:color w:val="000000" w:themeColor="text1" w:themeTint="FF" w:themeShade="FF"/>
          <w:sz w:val="24"/>
          <w:szCs w:val="24"/>
          <w:lang w:val="en-US" w:eastAsia="en-GB"/>
        </w:rPr>
        <w:t xml:space="preserve"> </w:t>
      </w:r>
      <w:r w:rsidRPr="3D16B0E1" w:rsidR="00E51CDB">
        <w:rPr>
          <w:rFonts w:ascii="Calibri" w:hAnsi="Calibri" w:eastAsia="Calibri" w:cs="Calibri"/>
          <w:color w:val="000000" w:themeColor="text1" w:themeTint="FF" w:themeShade="FF"/>
          <w:sz w:val="24"/>
          <w:szCs w:val="24"/>
          <w:lang w:val="en-US" w:eastAsia="en-GB"/>
        </w:rPr>
        <w:t xml:space="preserve">issues, </w:t>
      </w:r>
      <w:r w:rsidRPr="3D16B0E1" w:rsidR="00175D76">
        <w:rPr>
          <w:rFonts w:ascii="Calibri" w:hAnsi="Calibri" w:eastAsia="Calibri" w:cs="Calibri"/>
          <w:color w:val="000000" w:themeColor="text1" w:themeTint="FF" w:themeShade="FF"/>
          <w:sz w:val="24"/>
          <w:szCs w:val="24"/>
          <w:lang w:val="en-US" w:eastAsia="en-GB"/>
        </w:rPr>
        <w:t xml:space="preserve"> then</w:t>
      </w:r>
      <w:r w:rsidRPr="3D16B0E1" w:rsidR="00175D76">
        <w:rPr>
          <w:rFonts w:ascii="Calibri" w:hAnsi="Calibri" w:eastAsia="Calibri" w:cs="Calibri"/>
          <w:color w:val="000000" w:themeColor="text1" w:themeTint="FF" w:themeShade="FF"/>
          <w:sz w:val="24"/>
          <w:szCs w:val="24"/>
          <w:lang w:val="en-US" w:eastAsia="en-GB"/>
        </w:rPr>
        <w:t xml:space="preserve"> this will be included </w:t>
      </w:r>
      <w:r w:rsidRPr="3D16B0E1" w:rsidR="00175D76">
        <w:rPr>
          <w:rFonts w:ascii="Calibri" w:hAnsi="Calibri" w:eastAsia="Calibri" w:cs="Calibri"/>
          <w:color w:val="000000" w:themeColor="text1" w:themeTint="FF" w:themeShade="FF"/>
          <w:sz w:val="24"/>
          <w:szCs w:val="24"/>
          <w:lang w:val="en-US" w:eastAsia="en-GB"/>
        </w:rPr>
        <w:t>on</w:t>
      </w:r>
      <w:r w:rsidRPr="3D16B0E1" w:rsidR="00175D76">
        <w:rPr>
          <w:rFonts w:ascii="Calibri" w:hAnsi="Calibri" w:eastAsia="Calibri" w:cs="Calibri"/>
          <w:color w:val="000000" w:themeColor="text1" w:themeTint="FF" w:themeShade="FF"/>
          <w:sz w:val="24"/>
          <w:szCs w:val="24"/>
          <w:lang w:val="en-US" w:eastAsia="en-GB"/>
        </w:rPr>
        <w:t xml:space="preserve"> the A</w:t>
      </w:r>
      <w:r w:rsidRPr="3D16B0E1" w:rsidR="3984BBB2">
        <w:rPr>
          <w:rFonts w:ascii="Calibri" w:hAnsi="Calibri" w:eastAsia="Calibri" w:cs="Calibri"/>
          <w:color w:val="000000" w:themeColor="text1" w:themeTint="FF" w:themeShade="FF"/>
          <w:sz w:val="24"/>
          <w:szCs w:val="24"/>
          <w:lang w:val="en-US" w:eastAsia="en-GB"/>
        </w:rPr>
        <w:t>utism</w:t>
      </w:r>
      <w:r w:rsidRPr="3D16B0E1" w:rsidR="00175D76">
        <w:rPr>
          <w:rFonts w:ascii="Calibri" w:hAnsi="Calibri" w:eastAsia="Calibri" w:cs="Calibri"/>
          <w:color w:val="000000" w:themeColor="text1" w:themeTint="FF" w:themeShade="FF"/>
          <w:sz w:val="24"/>
          <w:szCs w:val="24"/>
          <w:lang w:val="en-US" w:eastAsia="en-GB"/>
        </w:rPr>
        <w:t xml:space="preserve"> plan</w:t>
      </w:r>
      <w:r w:rsidRPr="3D16B0E1" w:rsidR="00175D76">
        <w:rPr>
          <w:rFonts w:ascii="Calibri" w:hAnsi="Calibri" w:eastAsia="Calibri" w:cs="Calibri"/>
          <w:color w:val="000000" w:themeColor="text1" w:themeTint="FF" w:themeShade="FF"/>
          <w:sz w:val="24"/>
          <w:szCs w:val="24"/>
          <w:lang w:val="en-US" w:eastAsia="en-GB"/>
        </w:rPr>
        <w:t xml:space="preserve">.  </w:t>
      </w:r>
      <w:r w:rsidRPr="3D16B0E1" w:rsidR="00175D76">
        <w:rPr>
          <w:rFonts w:ascii="Calibri" w:hAnsi="Calibri" w:eastAsia="Calibri" w:cs="Calibri"/>
          <w:color w:val="000000" w:themeColor="text1" w:themeTint="FF" w:themeShade="FF"/>
          <w:sz w:val="24"/>
          <w:szCs w:val="24"/>
          <w:lang w:val="en-US" w:eastAsia="en-GB"/>
        </w:rPr>
        <w:t xml:space="preserve">They </w:t>
      </w:r>
      <w:r w:rsidRPr="3D16B0E1" w:rsidR="00175D76">
        <w:rPr>
          <w:rFonts w:ascii="Calibri" w:hAnsi="Calibri" w:eastAsia="Calibri" w:cs="Calibri"/>
          <w:b w:val="1"/>
          <w:bCs w:val="1"/>
          <w:color w:val="000000" w:themeColor="text1" w:themeTint="FF" w:themeShade="FF"/>
          <w:sz w:val="24"/>
          <w:szCs w:val="24"/>
          <w:lang w:val="en-US" w:eastAsia="en-GB"/>
        </w:rPr>
        <w:t xml:space="preserve">do not </w:t>
      </w:r>
      <w:r w:rsidRPr="3D16B0E1" w:rsidR="00175D76">
        <w:rPr>
          <w:rFonts w:ascii="Calibri" w:hAnsi="Calibri" w:eastAsia="Calibri" w:cs="Calibri"/>
          <w:color w:val="000000" w:themeColor="text1" w:themeTint="FF" w:themeShade="FF"/>
          <w:sz w:val="24"/>
          <w:szCs w:val="24"/>
          <w:lang w:val="en-US" w:eastAsia="en-GB"/>
        </w:rPr>
        <w:t xml:space="preserve">need an IBSP as well as an </w:t>
      </w:r>
      <w:r w:rsidRPr="3D16B0E1" w:rsidR="00175D76">
        <w:rPr>
          <w:rFonts w:ascii="Calibri" w:hAnsi="Calibri" w:eastAsia="Calibri" w:cs="Calibri"/>
          <w:color w:val="000000" w:themeColor="text1" w:themeTint="FF" w:themeShade="FF"/>
          <w:sz w:val="24"/>
          <w:szCs w:val="24"/>
          <w:lang w:val="en-US" w:eastAsia="en-GB"/>
        </w:rPr>
        <w:t>A</w:t>
      </w:r>
      <w:r w:rsidRPr="3D16B0E1" w:rsidR="4FFEB85B">
        <w:rPr>
          <w:rFonts w:ascii="Calibri" w:hAnsi="Calibri" w:eastAsia="Calibri" w:cs="Calibri"/>
          <w:color w:val="000000" w:themeColor="text1" w:themeTint="FF" w:themeShade="FF"/>
          <w:sz w:val="24"/>
          <w:szCs w:val="24"/>
          <w:lang w:val="en-US" w:eastAsia="en-GB"/>
        </w:rPr>
        <w:t>utism</w:t>
      </w:r>
      <w:r w:rsidRPr="3D16B0E1" w:rsidR="00175D76">
        <w:rPr>
          <w:rFonts w:ascii="Calibri" w:hAnsi="Calibri" w:eastAsia="Calibri" w:cs="Calibri"/>
          <w:color w:val="000000" w:themeColor="text1" w:themeTint="FF" w:themeShade="FF"/>
          <w:sz w:val="24"/>
          <w:szCs w:val="24"/>
          <w:lang w:val="en-US" w:eastAsia="en-GB"/>
        </w:rPr>
        <w:t xml:space="preserve"> plan.</w:t>
      </w:r>
    </w:p>
    <w:p w:rsidRPr="00175D76" w:rsidR="00175D76" w:rsidP="00DE7185" w:rsidRDefault="00175D76" w14:paraId="5CAED5CC" w14:textId="77777777">
      <w:pPr>
        <w:spacing w:after="0"/>
        <w:rPr>
          <w:rFonts w:ascii="Calibri" w:hAnsi="Calibri" w:eastAsia="Calibri" w:cs="Calibri"/>
          <w:b/>
          <w:bCs/>
          <w:color w:val="000000"/>
          <w:sz w:val="24"/>
          <w:u w:val="single"/>
          <w:lang w:val="en-GB" w:eastAsia="en-GB"/>
        </w:rPr>
      </w:pPr>
    </w:p>
    <w:p w:rsidRPr="00175D76" w:rsidR="00175D76" w:rsidP="005D254F" w:rsidRDefault="00175D76" w14:paraId="3A4CD2DE" w14:textId="77777777">
      <w:pPr>
        <w:numPr>
          <w:ilvl w:val="0"/>
          <w:numId w:val="64"/>
        </w:numPr>
        <w:pBdr>
          <w:top w:val="nil"/>
          <w:left w:val="nil"/>
          <w:bottom w:val="nil"/>
          <w:right w:val="nil"/>
          <w:between w:val="nil"/>
          <w:bar w:val="nil"/>
        </w:pBdr>
        <w:spacing w:after="0"/>
        <w:ind w:left="360"/>
        <w:rPr>
          <w:rFonts w:ascii="Calibri" w:hAnsi="Calibri" w:eastAsia="Calibri" w:cs="Calibri"/>
          <w:color w:val="000000"/>
          <w:sz w:val="24"/>
          <w:lang w:val="en-GB" w:eastAsia="en-GB"/>
        </w:rPr>
      </w:pPr>
      <w:r w:rsidRPr="00175D76">
        <w:rPr>
          <w:rFonts w:ascii="Calibri" w:hAnsi="Calibri" w:eastAsia="Calibri" w:cs="Calibri"/>
          <w:color w:val="000000"/>
          <w:sz w:val="24"/>
          <w:lang w:val="en-GB" w:eastAsia="en-GB"/>
        </w:rPr>
        <w:t>Staff team must analyse and assess the pupil’s behaviour. Within the assessment staff, should</w:t>
      </w:r>
      <w:r w:rsidR="00E51CDB">
        <w:rPr>
          <w:rFonts w:ascii="Calibri" w:hAnsi="Calibri" w:eastAsia="Calibri" w:cs="Calibri"/>
          <w:color w:val="000000"/>
          <w:sz w:val="24"/>
          <w:lang w:val="en-GB" w:eastAsia="en-GB"/>
        </w:rPr>
        <w:t xml:space="preserve"> </w:t>
      </w:r>
      <w:r w:rsidRPr="00175D76">
        <w:rPr>
          <w:rFonts w:ascii="Calibri" w:hAnsi="Calibri" w:eastAsia="Calibri" w:cs="Calibri"/>
          <w:color w:val="000000"/>
          <w:sz w:val="24"/>
          <w:u w:val="single"/>
          <w:lang w:val="en-GB" w:eastAsia="en-GB"/>
        </w:rPr>
        <w:t>consider</w:t>
      </w:r>
      <w:r w:rsidRPr="00175D76">
        <w:rPr>
          <w:rFonts w:ascii="Calibri" w:hAnsi="Calibri" w:eastAsia="Calibri" w:cs="Calibri"/>
          <w:color w:val="000000"/>
          <w:sz w:val="24"/>
          <w:lang w:val="en-GB" w:eastAsia="en-GB"/>
        </w:rPr>
        <w:t xml:space="preserve"> the actions of staff, environment and medication information.</w:t>
      </w:r>
    </w:p>
    <w:p w:rsidRPr="00175D76" w:rsidR="00175D76" w:rsidP="00DE7185" w:rsidRDefault="00175D76" w14:paraId="30426DBC" w14:textId="77777777">
      <w:pPr>
        <w:spacing w:after="0"/>
        <w:rPr>
          <w:rFonts w:ascii="Calibri" w:hAnsi="Calibri" w:eastAsia="Calibri" w:cs="Calibri"/>
          <w:color w:val="000000"/>
          <w:sz w:val="24"/>
          <w:lang w:val="en-GB" w:eastAsia="en-GB"/>
        </w:rPr>
      </w:pPr>
    </w:p>
    <w:p w:rsidRPr="00175D76" w:rsidR="00175D76" w:rsidP="3D16B0E1" w:rsidRDefault="002A33D9" w14:paraId="7F788C07" w14:textId="75EB9547">
      <w:pPr>
        <w:numPr>
          <w:ilvl w:val="0"/>
          <w:numId w:val="64"/>
        </w:numPr>
        <w:pBdr>
          <w:top w:val="nil" w:color="FF000000" w:sz="0" w:space="0"/>
          <w:left w:val="nil" w:color="FF000000" w:sz="0" w:space="0"/>
          <w:bottom w:val="nil" w:color="FF000000" w:sz="0" w:space="0"/>
          <w:right w:val="nil" w:color="FF000000" w:sz="0" w:space="0"/>
          <w:between w:val="nil" w:color="FF000000" w:sz="0" w:space="0"/>
          <w:bar w:val="nil" w:color="FF000000" w:sz="0" w:space="0"/>
        </w:pBdr>
        <w:spacing w:after="0"/>
        <w:ind w:left="360"/>
        <w:rPr>
          <w:rFonts w:ascii="Trebuchet MS" w:hAnsi="Trebuchet MS" w:eastAsia="Trebuchet MS" w:cs="Trebuchet MS"/>
          <w:color w:val="000000"/>
          <w:sz w:val="24"/>
          <w:szCs w:val="24"/>
          <w:lang w:val="en-GB" w:eastAsia="en-GB"/>
        </w:rPr>
      </w:pPr>
      <w:r w:rsidRPr="3D16B0E1" w:rsidR="002A33D9">
        <w:rPr>
          <w:rFonts w:ascii="Calibri" w:hAnsi="Calibri" w:eastAsia="Calibri" w:cs="Calibri"/>
          <w:color w:val="000000" w:themeColor="text1" w:themeTint="FF" w:themeShade="FF"/>
          <w:sz w:val="24"/>
          <w:szCs w:val="24"/>
          <w:lang w:val="en-GB" w:eastAsia="en-GB"/>
        </w:rPr>
        <w:t>T</w:t>
      </w:r>
      <w:r w:rsidRPr="3D16B0E1" w:rsidR="00175D76">
        <w:rPr>
          <w:rFonts w:ascii="Calibri" w:hAnsi="Calibri" w:eastAsia="Calibri" w:cs="Calibri"/>
          <w:color w:val="000000" w:themeColor="text1" w:themeTint="FF" w:themeShade="FF"/>
          <w:sz w:val="24"/>
          <w:szCs w:val="24"/>
          <w:lang w:val="en-GB" w:eastAsia="en-GB"/>
        </w:rPr>
        <w:t>he A</w:t>
      </w:r>
      <w:r w:rsidRPr="3D16B0E1" w:rsidR="27E5C1A1">
        <w:rPr>
          <w:rFonts w:ascii="Calibri" w:hAnsi="Calibri" w:eastAsia="Calibri" w:cs="Calibri"/>
          <w:color w:val="000000" w:themeColor="text1" w:themeTint="FF" w:themeShade="FF"/>
          <w:sz w:val="24"/>
          <w:szCs w:val="24"/>
          <w:lang w:val="en-GB" w:eastAsia="en-GB"/>
        </w:rPr>
        <w:t>utism</w:t>
      </w:r>
      <w:r w:rsidRPr="3D16B0E1" w:rsidR="00175D76">
        <w:rPr>
          <w:rFonts w:ascii="Calibri" w:hAnsi="Calibri" w:eastAsia="Calibri" w:cs="Calibri"/>
          <w:color w:val="000000" w:themeColor="text1" w:themeTint="FF" w:themeShade="FF"/>
          <w:sz w:val="24"/>
          <w:szCs w:val="24"/>
          <w:lang w:val="en-GB" w:eastAsia="en-GB"/>
        </w:rPr>
        <w:t xml:space="preserve"> plan should </w:t>
      </w:r>
      <w:r w:rsidRPr="3D16B0E1" w:rsidR="00175D76">
        <w:rPr>
          <w:rFonts w:ascii="Calibri" w:hAnsi="Calibri" w:eastAsia="Calibri" w:cs="Calibri"/>
          <w:color w:val="000000" w:themeColor="text1" w:themeTint="FF" w:themeShade="FF"/>
          <w:sz w:val="24"/>
          <w:szCs w:val="24"/>
          <w:lang w:val="en-GB" w:eastAsia="en-GB"/>
        </w:rPr>
        <w:t>state</w:t>
      </w:r>
      <w:r w:rsidRPr="3D16B0E1" w:rsidR="00175D76">
        <w:rPr>
          <w:rFonts w:ascii="Calibri" w:hAnsi="Calibri" w:eastAsia="Calibri" w:cs="Calibri"/>
          <w:color w:val="000000" w:themeColor="text1" w:themeTint="FF" w:themeShade="FF"/>
          <w:sz w:val="24"/>
          <w:szCs w:val="24"/>
          <w:lang w:val="en-GB" w:eastAsia="en-GB"/>
        </w:rPr>
        <w:t xml:space="preserve"> the learning need for each different learning need (see also SEN Policy).</w:t>
      </w:r>
    </w:p>
    <w:p w:rsidRPr="00175D76" w:rsidR="00175D76" w:rsidP="00DE7185" w:rsidRDefault="00175D76" w14:paraId="4EA0D45D" w14:textId="77777777">
      <w:pPr>
        <w:spacing w:after="0"/>
        <w:rPr>
          <w:rFonts w:ascii="Calibri" w:hAnsi="Calibri" w:eastAsia="Calibri" w:cs="Calibri"/>
          <w:color w:val="000000"/>
          <w:sz w:val="24"/>
          <w:lang w:val="en-GB" w:eastAsia="en-GB"/>
        </w:rPr>
      </w:pPr>
    </w:p>
    <w:p w:rsidRPr="00175D76" w:rsidR="00175D76" w:rsidP="005D254F" w:rsidRDefault="00175D76" w14:paraId="0AFFDC50" w14:textId="77777777">
      <w:pPr>
        <w:numPr>
          <w:ilvl w:val="0"/>
          <w:numId w:val="64"/>
        </w:numPr>
        <w:pBdr>
          <w:top w:val="nil"/>
          <w:left w:val="nil"/>
          <w:bottom w:val="nil"/>
          <w:right w:val="nil"/>
          <w:between w:val="nil"/>
          <w:bar w:val="nil"/>
        </w:pBdr>
        <w:spacing w:after="0"/>
        <w:ind w:left="360"/>
        <w:rPr>
          <w:rFonts w:ascii="Trebuchet MS Bold" w:hAnsi="Trebuchet MS Bold" w:eastAsia="Trebuchet MS Bold" w:cs="Trebuchet MS Bold"/>
          <w:b/>
          <w:bCs/>
          <w:color w:val="000000"/>
          <w:sz w:val="24"/>
          <w:u w:val="single"/>
          <w:lang w:val="en-GB" w:eastAsia="en-GB"/>
        </w:rPr>
      </w:pPr>
      <w:r w:rsidRPr="00175D76">
        <w:rPr>
          <w:rFonts w:ascii="Calibri" w:hAnsi="Calibri" w:eastAsia="Calibri" w:cs="Calibri"/>
          <w:color w:val="000000"/>
          <w:sz w:val="24"/>
          <w:lang w:val="en-GB" w:eastAsia="en-GB"/>
        </w:rPr>
        <w:t>The learning need must state what the pupil finds it difficult to do e.g. sit in their chair and/or what behaviour they exhibit e.g. hand flapping</w:t>
      </w:r>
    </w:p>
    <w:p w:rsidR="00E51CDB" w:rsidP="00DE7185" w:rsidRDefault="00E51CDB" w14:paraId="14B3AB74" w14:textId="77777777">
      <w:pPr>
        <w:pBdr>
          <w:top w:val="nil"/>
          <w:left w:val="nil"/>
          <w:bottom w:val="nil"/>
          <w:right w:val="nil"/>
          <w:between w:val="nil"/>
          <w:bar w:val="nil"/>
        </w:pBdr>
        <w:spacing w:after="0"/>
        <w:rPr>
          <w:rFonts w:ascii="Calibri" w:hAnsi="Calibri" w:eastAsia="Calibri" w:cs="Calibri"/>
          <w:color w:val="000000"/>
          <w:sz w:val="24"/>
          <w:lang w:val="en-GB" w:eastAsia="en-GB"/>
        </w:rPr>
      </w:pPr>
    </w:p>
    <w:p w:rsidRPr="00175D76" w:rsidR="00175D76" w:rsidP="005D254F" w:rsidRDefault="00175D76" w14:paraId="4BC53212" w14:textId="77777777">
      <w:pPr>
        <w:numPr>
          <w:ilvl w:val="0"/>
          <w:numId w:val="64"/>
        </w:numPr>
        <w:pBdr>
          <w:top w:val="nil"/>
          <w:left w:val="nil"/>
          <w:bottom w:val="nil"/>
          <w:right w:val="nil"/>
          <w:between w:val="nil"/>
          <w:bar w:val="nil"/>
        </w:pBdr>
        <w:spacing w:after="0"/>
        <w:ind w:left="360"/>
        <w:rPr>
          <w:rFonts w:ascii="Trebuchet MS" w:hAnsi="Trebuchet MS" w:eastAsia="Trebuchet MS" w:cs="Trebuchet MS"/>
          <w:color w:val="000000"/>
          <w:sz w:val="24"/>
          <w:lang w:val="en-GB" w:eastAsia="en-GB"/>
        </w:rPr>
      </w:pPr>
      <w:r w:rsidRPr="00175D76">
        <w:rPr>
          <w:rFonts w:ascii="Calibri" w:hAnsi="Calibri" w:eastAsia="Calibri" w:cs="Calibri"/>
          <w:color w:val="000000"/>
          <w:sz w:val="24"/>
          <w:lang w:val="en-GB" w:eastAsia="en-GB"/>
        </w:rPr>
        <w:t>Strategies: Staff team should agree the strategy to be implemented. It should be written clearly in precise language. It should be specific including any consistent language to be used etc. The team must gather evidence from observations to evaluate.</w:t>
      </w:r>
    </w:p>
    <w:p w:rsidRPr="00175D76" w:rsidR="00175D76" w:rsidP="00DE7185" w:rsidRDefault="00175D76" w14:paraId="671EA777" w14:textId="77777777">
      <w:pPr>
        <w:spacing w:after="0"/>
        <w:rPr>
          <w:rFonts w:ascii="Calibri" w:hAnsi="Calibri" w:eastAsia="Calibri" w:cs="Calibri"/>
          <w:color w:val="000000"/>
          <w:sz w:val="24"/>
          <w:lang w:val="en-GB" w:eastAsia="en-GB"/>
        </w:rPr>
      </w:pPr>
    </w:p>
    <w:p w:rsidRPr="00175D76" w:rsidR="00175D76" w:rsidP="005D254F" w:rsidRDefault="00175D76" w14:paraId="1E0B72A6" w14:textId="77777777">
      <w:pPr>
        <w:numPr>
          <w:ilvl w:val="0"/>
          <w:numId w:val="64"/>
        </w:numPr>
        <w:pBdr>
          <w:top w:val="nil"/>
          <w:left w:val="nil"/>
          <w:bottom w:val="nil"/>
          <w:right w:val="nil"/>
          <w:between w:val="nil"/>
          <w:bar w:val="nil"/>
        </w:pBdr>
        <w:spacing w:after="0"/>
        <w:ind w:left="360"/>
        <w:rPr>
          <w:rFonts w:ascii="Trebuchet MS" w:hAnsi="Trebuchet MS" w:eastAsia="Trebuchet MS" w:cs="Trebuchet MS"/>
          <w:color w:val="000000"/>
          <w:sz w:val="24"/>
          <w:lang w:val="en-GB" w:eastAsia="en-GB"/>
        </w:rPr>
      </w:pPr>
      <w:r w:rsidRPr="00175D76">
        <w:rPr>
          <w:rFonts w:ascii="Calibri" w:hAnsi="Calibri" w:eastAsia="Calibri" w:cs="Calibri"/>
          <w:color w:val="000000"/>
          <w:sz w:val="24"/>
          <w:lang w:val="en-GB" w:eastAsia="en-GB"/>
        </w:rPr>
        <w:t xml:space="preserve">The assessment and strategies </w:t>
      </w:r>
      <w:r w:rsidR="00E51CDB">
        <w:rPr>
          <w:rFonts w:ascii="Calibri" w:hAnsi="Calibri" w:eastAsia="Calibri" w:cs="Calibri"/>
          <w:b/>
          <w:bCs/>
          <w:color w:val="000000"/>
          <w:sz w:val="24"/>
          <w:lang w:val="en-GB" w:eastAsia="en-GB"/>
        </w:rPr>
        <w:t xml:space="preserve">should </w:t>
      </w:r>
      <w:r w:rsidRPr="00175D76">
        <w:rPr>
          <w:rFonts w:ascii="Calibri" w:hAnsi="Calibri" w:eastAsia="Calibri" w:cs="Calibri"/>
          <w:color w:val="000000"/>
          <w:sz w:val="24"/>
          <w:lang w:val="en-GB" w:eastAsia="en-GB"/>
        </w:rPr>
        <w:t xml:space="preserve">always </w:t>
      </w:r>
      <w:r w:rsidRPr="002A33D9">
        <w:rPr>
          <w:rFonts w:ascii="Calibri" w:hAnsi="Calibri" w:eastAsia="Calibri" w:cs="Calibri"/>
          <w:color w:val="000000"/>
          <w:sz w:val="24"/>
          <w:lang w:val="en-GB" w:eastAsia="en-GB"/>
        </w:rPr>
        <w:t>be current.</w:t>
      </w:r>
      <w:r w:rsidR="00E51CDB">
        <w:rPr>
          <w:rFonts w:ascii="Calibri" w:hAnsi="Calibri" w:eastAsia="Calibri" w:cs="Calibri"/>
          <w:b/>
          <w:bCs/>
          <w:color w:val="000000"/>
          <w:sz w:val="24"/>
          <w:lang w:val="en-GB" w:eastAsia="en-GB"/>
        </w:rPr>
        <w:t xml:space="preserve"> </w:t>
      </w:r>
      <w:r w:rsidRPr="00175D76">
        <w:rPr>
          <w:rFonts w:ascii="Calibri" w:hAnsi="Calibri" w:eastAsia="Calibri" w:cs="Calibri"/>
          <w:color w:val="000000"/>
          <w:sz w:val="24"/>
          <w:lang w:val="en-GB" w:eastAsia="en-GB"/>
        </w:rPr>
        <w:t xml:space="preserve"> </w:t>
      </w:r>
      <w:r w:rsidR="00E51CDB">
        <w:rPr>
          <w:rFonts w:ascii="Calibri" w:hAnsi="Calibri" w:eastAsia="Calibri" w:cs="Calibri"/>
          <w:color w:val="000000"/>
          <w:sz w:val="24"/>
          <w:lang w:val="en-GB" w:eastAsia="en-GB"/>
        </w:rPr>
        <w:t>It is understood that teachers may be trialling an amended strategy and this should be included in the support plan as soon as possible. It is understood that as pupils can react in different ways and staff need to take account of context, that whilst consistency is required variation may be needed. This should always be then discussed with the teacher and way forward ag</w:t>
      </w:r>
      <w:r w:rsidR="004C1C94">
        <w:rPr>
          <w:rFonts w:ascii="Calibri" w:hAnsi="Calibri" w:eastAsia="Calibri" w:cs="Calibri"/>
          <w:color w:val="000000"/>
          <w:sz w:val="24"/>
          <w:lang w:val="en-GB" w:eastAsia="en-GB"/>
        </w:rPr>
        <w:t>r</w:t>
      </w:r>
      <w:r w:rsidR="00E51CDB">
        <w:rPr>
          <w:rFonts w:ascii="Calibri" w:hAnsi="Calibri" w:eastAsia="Calibri" w:cs="Calibri"/>
          <w:color w:val="000000"/>
          <w:sz w:val="24"/>
          <w:lang w:val="en-GB" w:eastAsia="en-GB"/>
        </w:rPr>
        <w:t>ee</w:t>
      </w:r>
      <w:r w:rsidR="004C1C94">
        <w:rPr>
          <w:rFonts w:ascii="Calibri" w:hAnsi="Calibri" w:eastAsia="Calibri" w:cs="Calibri"/>
          <w:color w:val="000000"/>
          <w:sz w:val="24"/>
          <w:lang w:val="en-GB" w:eastAsia="en-GB"/>
        </w:rPr>
        <w:t>d</w:t>
      </w:r>
      <w:r w:rsidR="00E51CDB">
        <w:rPr>
          <w:rFonts w:ascii="Calibri" w:hAnsi="Calibri" w:eastAsia="Calibri" w:cs="Calibri"/>
          <w:color w:val="000000"/>
          <w:sz w:val="24"/>
          <w:lang w:val="en-GB" w:eastAsia="en-GB"/>
        </w:rPr>
        <w:t>.</w:t>
      </w:r>
    </w:p>
    <w:p w:rsidR="00E51CDB" w:rsidP="00DE7185" w:rsidRDefault="00E51CDB" w14:paraId="383A0BCB" w14:textId="77777777">
      <w:pPr>
        <w:pBdr>
          <w:top w:val="nil"/>
          <w:left w:val="nil"/>
          <w:bottom w:val="nil"/>
          <w:right w:val="nil"/>
          <w:between w:val="nil"/>
          <w:bar w:val="nil"/>
        </w:pBdr>
        <w:spacing w:after="0"/>
        <w:rPr>
          <w:rFonts w:ascii="Calibri" w:hAnsi="Calibri" w:eastAsia="Calibri" w:cs="Calibri"/>
          <w:color w:val="000000"/>
          <w:sz w:val="24"/>
          <w:lang w:val="en-GB" w:eastAsia="en-GB"/>
        </w:rPr>
      </w:pPr>
    </w:p>
    <w:p w:rsidRPr="00175D76" w:rsidR="00175D76" w:rsidP="3D16B0E1" w:rsidRDefault="00175D76" w14:paraId="25E33B25" w14:textId="3F643CCE">
      <w:pPr>
        <w:numPr>
          <w:ilvl w:val="0"/>
          <w:numId w:val="64"/>
        </w:numPr>
        <w:pBdr>
          <w:top w:val="nil" w:color="FF000000" w:sz="0" w:space="0"/>
          <w:left w:val="nil" w:color="FF000000" w:sz="0" w:space="0"/>
          <w:bottom w:val="nil" w:color="FF000000" w:sz="0" w:space="0"/>
          <w:right w:val="nil" w:color="FF000000" w:sz="0" w:space="0"/>
          <w:between w:val="nil" w:color="FF000000" w:sz="0" w:space="0"/>
          <w:bar w:val="nil" w:color="FF000000" w:sz="0" w:space="0"/>
        </w:pBdr>
        <w:spacing w:after="0"/>
        <w:ind w:left="360"/>
        <w:rPr>
          <w:rFonts w:ascii="Trebuchet MS Bold" w:hAnsi="Trebuchet MS Bold" w:eastAsia="Trebuchet MS Bold" w:cs="Trebuchet MS Bold"/>
          <w:b w:val="1"/>
          <w:bCs w:val="1"/>
          <w:color w:val="000000"/>
          <w:sz w:val="24"/>
          <w:szCs w:val="24"/>
          <w:lang w:val="en-GB" w:eastAsia="en-GB"/>
        </w:rPr>
      </w:pPr>
      <w:r w:rsidRPr="3D16B0E1" w:rsidR="00175D76">
        <w:rPr>
          <w:rFonts w:ascii="Calibri" w:hAnsi="Calibri" w:eastAsia="Calibri" w:cs="Calibri"/>
          <w:color w:val="000000" w:themeColor="text1" w:themeTint="FF" w:themeShade="FF"/>
          <w:sz w:val="24"/>
          <w:szCs w:val="24"/>
          <w:lang w:val="en-GB" w:eastAsia="en-GB"/>
        </w:rPr>
        <w:t>If a pupil has an A</w:t>
      </w:r>
      <w:r w:rsidRPr="3D16B0E1" w:rsidR="33735043">
        <w:rPr>
          <w:rFonts w:ascii="Calibri" w:hAnsi="Calibri" w:eastAsia="Calibri" w:cs="Calibri"/>
          <w:color w:val="000000" w:themeColor="text1" w:themeTint="FF" w:themeShade="FF"/>
          <w:sz w:val="24"/>
          <w:szCs w:val="24"/>
          <w:lang w:val="en-GB" w:eastAsia="en-GB"/>
        </w:rPr>
        <w:t>utism</w:t>
      </w:r>
      <w:r w:rsidRPr="3D16B0E1" w:rsidR="00175D76">
        <w:rPr>
          <w:rFonts w:ascii="Calibri" w:hAnsi="Calibri" w:eastAsia="Calibri" w:cs="Calibri"/>
          <w:color w:val="000000" w:themeColor="text1" w:themeTint="FF" w:themeShade="FF"/>
          <w:sz w:val="24"/>
          <w:szCs w:val="24"/>
          <w:lang w:val="en-GB" w:eastAsia="en-GB"/>
        </w:rPr>
        <w:t xml:space="preserve"> plan with the strategies to reduce challenging behaviour and/or encourage </w:t>
      </w:r>
      <w:r w:rsidRPr="3D16B0E1" w:rsidR="00175D76">
        <w:rPr>
          <w:rFonts w:ascii="Calibri" w:hAnsi="Calibri" w:eastAsia="Calibri" w:cs="Calibri"/>
          <w:color w:val="000000" w:themeColor="text1" w:themeTint="FF" w:themeShade="FF"/>
          <w:sz w:val="24"/>
          <w:szCs w:val="24"/>
          <w:lang w:val="en-GB" w:eastAsia="en-GB"/>
        </w:rPr>
        <w:t>appropriate learning</w:t>
      </w:r>
      <w:r w:rsidRPr="3D16B0E1" w:rsidR="00175D76">
        <w:rPr>
          <w:rFonts w:ascii="Calibri" w:hAnsi="Calibri" w:eastAsia="Calibri" w:cs="Calibri"/>
          <w:color w:val="000000" w:themeColor="text1" w:themeTint="FF" w:themeShade="FF"/>
          <w:sz w:val="24"/>
          <w:szCs w:val="24"/>
          <w:lang w:val="en-GB" w:eastAsia="en-GB"/>
        </w:rPr>
        <w:t xml:space="preserve"> behaviour, then the teacher should ensure that the </w:t>
      </w:r>
      <w:r w:rsidRPr="3D16B0E1" w:rsidR="00175D76">
        <w:rPr>
          <w:rFonts w:ascii="Calibri" w:hAnsi="Calibri" w:eastAsia="Calibri" w:cs="Calibri"/>
          <w:b w:val="1"/>
          <w:bCs w:val="1"/>
          <w:color w:val="000000" w:themeColor="text1" w:themeTint="FF" w:themeShade="FF"/>
          <w:sz w:val="24"/>
          <w:szCs w:val="24"/>
          <w:lang w:val="en-GB" w:eastAsia="en-GB"/>
        </w:rPr>
        <w:t>Educational</w:t>
      </w:r>
      <w:r w:rsidRPr="3D16B0E1" w:rsidR="00175D76">
        <w:rPr>
          <w:rFonts w:ascii="Calibri" w:hAnsi="Calibri" w:eastAsia="Calibri" w:cs="Calibri"/>
          <w:color w:val="000000" w:themeColor="text1" w:themeTint="FF" w:themeShade="FF"/>
          <w:sz w:val="24"/>
          <w:szCs w:val="24"/>
          <w:lang w:val="en-GB" w:eastAsia="en-GB"/>
        </w:rPr>
        <w:t xml:space="preserve"> </w:t>
      </w:r>
      <w:r w:rsidRPr="3D16B0E1" w:rsidR="00175D76">
        <w:rPr>
          <w:rFonts w:ascii="Calibri" w:hAnsi="Calibri" w:eastAsia="Calibri" w:cs="Calibri"/>
          <w:b w:val="1"/>
          <w:bCs w:val="1"/>
          <w:color w:val="000000" w:themeColor="text1" w:themeTint="FF" w:themeShade="FF"/>
          <w:sz w:val="24"/>
          <w:szCs w:val="24"/>
          <w:lang w:val="en-GB" w:eastAsia="en-GB"/>
        </w:rPr>
        <w:t>Outcomes focus on the building up of positive skills and behaviour.</w:t>
      </w:r>
    </w:p>
    <w:p w:rsidR="00E51CDB" w:rsidP="00DE7185" w:rsidRDefault="00E51CDB" w14:paraId="1960D076" w14:textId="77777777">
      <w:pPr>
        <w:pBdr>
          <w:top w:val="nil"/>
          <w:left w:val="nil"/>
          <w:bottom w:val="nil"/>
          <w:right w:val="nil"/>
          <w:between w:val="nil"/>
          <w:bar w:val="nil"/>
        </w:pBdr>
        <w:spacing w:after="0"/>
        <w:rPr>
          <w:rFonts w:ascii="Calibri" w:hAnsi="Calibri" w:eastAsia="Calibri" w:cs="Calibri"/>
          <w:b/>
          <w:bCs/>
          <w:color w:val="000000"/>
          <w:sz w:val="24"/>
          <w:lang w:val="en-GB" w:eastAsia="en-GB"/>
        </w:rPr>
      </w:pPr>
    </w:p>
    <w:p w:rsidRPr="00175D76" w:rsidR="00175D76" w:rsidP="3D16B0E1" w:rsidRDefault="00175D76" w14:paraId="322A066D" w14:textId="6E38CC60">
      <w:pPr>
        <w:numPr>
          <w:ilvl w:val="0"/>
          <w:numId w:val="64"/>
        </w:numPr>
        <w:pBdr>
          <w:top w:val="nil" w:color="FF000000" w:sz="0" w:space="0"/>
          <w:left w:val="nil" w:color="FF000000" w:sz="0" w:space="0"/>
          <w:bottom w:val="nil" w:color="FF000000" w:sz="0" w:space="0"/>
          <w:right w:val="nil" w:color="FF000000" w:sz="0" w:space="0"/>
          <w:between w:val="nil" w:color="FF000000" w:sz="0" w:space="0"/>
          <w:bar w:val="nil" w:color="FF000000" w:sz="0" w:space="0"/>
        </w:pBdr>
        <w:spacing w:after="0"/>
        <w:ind w:left="360"/>
        <w:rPr>
          <w:rFonts w:ascii="Trebuchet MS" w:hAnsi="Trebuchet MS" w:eastAsia="Trebuchet MS" w:cs="Trebuchet MS"/>
          <w:color w:val="000000"/>
          <w:sz w:val="24"/>
          <w:szCs w:val="24"/>
          <w:lang w:val="en-GB" w:eastAsia="en-GB"/>
        </w:rPr>
      </w:pPr>
      <w:r w:rsidRPr="3D16B0E1" w:rsidR="00175D76">
        <w:rPr>
          <w:rFonts w:ascii="Calibri" w:hAnsi="Calibri" w:eastAsia="Calibri" w:cs="Calibri"/>
          <w:color w:val="000000" w:themeColor="text1" w:themeTint="FF" w:themeShade="FF"/>
          <w:sz w:val="24"/>
          <w:szCs w:val="24"/>
          <w:lang w:val="en-GB" w:eastAsia="en-GB"/>
        </w:rPr>
        <w:t xml:space="preserve">The </w:t>
      </w:r>
      <w:r w:rsidRPr="3D16B0E1" w:rsidR="00DE7185">
        <w:rPr>
          <w:rFonts w:ascii="Calibri" w:hAnsi="Calibri" w:eastAsia="Calibri" w:cs="Calibri"/>
          <w:color w:val="000000" w:themeColor="text1" w:themeTint="FF" w:themeShade="FF"/>
          <w:sz w:val="24"/>
          <w:szCs w:val="24"/>
          <w:lang w:val="en-GB" w:eastAsia="en-GB"/>
        </w:rPr>
        <w:t xml:space="preserve">Engagement </w:t>
      </w:r>
      <w:r w:rsidRPr="3D16B0E1" w:rsidR="00175D76">
        <w:rPr>
          <w:rFonts w:ascii="Calibri" w:hAnsi="Calibri" w:eastAsia="Calibri" w:cs="Calibri"/>
          <w:color w:val="000000" w:themeColor="text1" w:themeTint="FF" w:themeShade="FF"/>
          <w:sz w:val="24"/>
          <w:szCs w:val="24"/>
          <w:lang w:val="en-GB" w:eastAsia="en-GB"/>
        </w:rPr>
        <w:t>A</w:t>
      </w:r>
      <w:r w:rsidRPr="3D16B0E1" w:rsidR="413852AA">
        <w:rPr>
          <w:rFonts w:ascii="Calibri" w:hAnsi="Calibri" w:eastAsia="Calibri" w:cs="Calibri"/>
          <w:color w:val="000000" w:themeColor="text1" w:themeTint="FF" w:themeShade="FF"/>
          <w:sz w:val="24"/>
          <w:szCs w:val="24"/>
          <w:lang w:val="en-GB" w:eastAsia="en-GB"/>
        </w:rPr>
        <w:t>utism</w:t>
      </w:r>
      <w:r w:rsidRPr="3D16B0E1" w:rsidR="00175D76">
        <w:rPr>
          <w:rFonts w:ascii="Calibri" w:hAnsi="Calibri" w:eastAsia="Calibri" w:cs="Calibri"/>
          <w:color w:val="000000" w:themeColor="text1" w:themeTint="FF" w:themeShade="FF"/>
          <w:sz w:val="24"/>
          <w:szCs w:val="24"/>
          <w:lang w:val="en-GB" w:eastAsia="en-GB"/>
        </w:rPr>
        <w:t xml:space="preserve"> plan should recognise any patterns of behavioural sequence and ensure a range of </w:t>
      </w:r>
      <w:r w:rsidRPr="3D16B0E1" w:rsidR="00175D76">
        <w:rPr>
          <w:rFonts w:ascii="Calibri" w:hAnsi="Calibri" w:eastAsia="Calibri" w:cs="Calibri"/>
          <w:b w:val="1"/>
          <w:bCs w:val="1"/>
          <w:color w:val="000000" w:themeColor="text1" w:themeTint="FF" w:themeShade="FF"/>
          <w:sz w:val="24"/>
          <w:szCs w:val="24"/>
          <w:lang w:val="en-GB" w:eastAsia="en-GB"/>
        </w:rPr>
        <w:t xml:space="preserve">diffusion techniques </w:t>
      </w:r>
      <w:r w:rsidRPr="3D16B0E1" w:rsidR="00175D76">
        <w:rPr>
          <w:rFonts w:ascii="Calibri" w:hAnsi="Calibri" w:eastAsia="Calibri" w:cs="Calibri"/>
          <w:color w:val="000000" w:themeColor="text1" w:themeTint="FF" w:themeShade="FF"/>
          <w:sz w:val="24"/>
          <w:szCs w:val="24"/>
          <w:lang w:val="en-GB" w:eastAsia="en-GB"/>
        </w:rPr>
        <w:t>to avert escalation are planned.</w:t>
      </w:r>
    </w:p>
    <w:p w:rsidRPr="00175D76" w:rsidR="00175D76" w:rsidP="00DE7185" w:rsidRDefault="00175D76" w14:paraId="114548FC" w14:textId="77777777">
      <w:pPr>
        <w:spacing w:after="0"/>
        <w:rPr>
          <w:rFonts w:ascii="Calibri" w:hAnsi="Calibri" w:eastAsia="Calibri" w:cs="Calibri"/>
          <w:color w:val="000000"/>
          <w:sz w:val="24"/>
          <w:lang w:val="en-GB" w:eastAsia="en-GB"/>
        </w:rPr>
      </w:pPr>
    </w:p>
    <w:p w:rsidRPr="00175D76" w:rsidR="00175D76" w:rsidP="005D254F" w:rsidRDefault="00175D76" w14:paraId="2A0DA6AB" w14:textId="77777777">
      <w:pPr>
        <w:numPr>
          <w:ilvl w:val="0"/>
          <w:numId w:val="64"/>
        </w:numPr>
        <w:pBdr>
          <w:top w:val="nil"/>
          <w:left w:val="nil"/>
          <w:bottom w:val="nil"/>
          <w:right w:val="nil"/>
          <w:between w:val="nil"/>
          <w:bar w:val="nil"/>
        </w:pBdr>
        <w:spacing w:after="0"/>
        <w:ind w:left="360"/>
        <w:rPr>
          <w:rFonts w:ascii="Trebuchet MS" w:hAnsi="Trebuchet MS" w:eastAsia="Trebuchet MS" w:cs="Trebuchet MS"/>
          <w:color w:val="000000"/>
          <w:sz w:val="24"/>
          <w:lang w:val="en-GB" w:eastAsia="en-GB"/>
        </w:rPr>
      </w:pPr>
      <w:r w:rsidRPr="00175D76">
        <w:rPr>
          <w:rFonts w:ascii="Calibri" w:hAnsi="Calibri" w:eastAsia="Calibri" w:cs="Calibri"/>
          <w:color w:val="000000"/>
          <w:sz w:val="24"/>
          <w:lang w:val="en-GB" w:eastAsia="en-GB"/>
        </w:rPr>
        <w:t>Further reading material in the CPD Library will support staff in exploring a range of strategies.</w:t>
      </w:r>
    </w:p>
    <w:p w:rsidRPr="00175D76" w:rsidR="00175D76" w:rsidP="00DE7185" w:rsidRDefault="00175D76" w14:paraId="68BFADA8" w14:textId="77777777">
      <w:pPr>
        <w:spacing w:after="0"/>
        <w:rPr>
          <w:rFonts w:ascii="Calibri" w:hAnsi="Calibri" w:eastAsia="Calibri" w:cs="Calibri"/>
          <w:color w:val="000000"/>
          <w:sz w:val="24"/>
          <w:lang w:val="en-GB" w:eastAsia="en-GB"/>
        </w:rPr>
      </w:pPr>
    </w:p>
    <w:p w:rsidR="00E51CDB" w:rsidP="00E51CDB" w:rsidRDefault="00E51CDB" w14:paraId="7707FB65" w14:textId="77777777">
      <w:pPr>
        <w:spacing w:after="0"/>
        <w:rPr>
          <w:rFonts w:ascii="Calibri" w:hAnsi="Calibri" w:eastAsia="Times New Roman"/>
          <w:sz w:val="24"/>
          <w:lang w:val="en-GB" w:eastAsia="en-GB"/>
        </w:rPr>
      </w:pPr>
    </w:p>
    <w:p w:rsidRPr="00175D76" w:rsidR="00175D76" w:rsidP="005D254F" w:rsidRDefault="00175D76" w14:paraId="08445C3D" w14:textId="77777777">
      <w:pPr>
        <w:numPr>
          <w:ilvl w:val="0"/>
          <w:numId w:val="62"/>
        </w:numPr>
        <w:spacing w:after="0"/>
        <w:rPr>
          <w:rFonts w:ascii="Calibri" w:hAnsi="Calibri" w:eastAsia="Times New Roman"/>
          <w:b/>
          <w:sz w:val="24"/>
          <w:lang w:val="en-GB" w:eastAsia="en-GB"/>
        </w:rPr>
      </w:pPr>
      <w:r w:rsidRPr="00175D76">
        <w:rPr>
          <w:rFonts w:ascii="Calibri" w:hAnsi="Calibri" w:eastAsia="Times New Roman"/>
          <w:b/>
          <w:sz w:val="24"/>
          <w:lang w:val="en-GB" w:eastAsia="en-GB"/>
        </w:rPr>
        <w:t xml:space="preserve"> Assessment of behaviour</w:t>
      </w:r>
    </w:p>
    <w:p w:rsidRPr="00175D76" w:rsidR="00175D76" w:rsidP="00175D76" w:rsidRDefault="00175D76" w14:paraId="41933E17" w14:textId="77777777">
      <w:pPr>
        <w:spacing w:after="0"/>
        <w:ind w:left="180"/>
        <w:rPr>
          <w:rFonts w:ascii="Calibri" w:hAnsi="Calibri" w:eastAsia="Times New Roman"/>
          <w:b/>
          <w:sz w:val="24"/>
          <w:u w:val="single"/>
          <w:lang w:val="en-GB" w:eastAsia="en-GB"/>
        </w:rPr>
      </w:pPr>
    </w:p>
    <w:p w:rsidRPr="00175D76" w:rsidR="00175D76" w:rsidP="18BDAEA5" w:rsidRDefault="00175D76" w14:paraId="48C1DF75" w14:textId="05F0DCE8">
      <w:pPr>
        <w:numPr>
          <w:ilvl w:val="0"/>
          <w:numId w:val="63"/>
        </w:numPr>
        <w:spacing w:after="0"/>
        <w:ind w:left="360"/>
        <w:rPr>
          <w:rFonts w:ascii="Calibri" w:hAnsi="Calibri" w:eastAsia="Times New Roman"/>
          <w:b w:val="1"/>
          <w:bCs w:val="1"/>
          <w:sz w:val="24"/>
          <w:szCs w:val="24"/>
          <w:u w:val="single"/>
          <w:lang w:val="en-GB" w:eastAsia="en-GB"/>
        </w:rPr>
      </w:pPr>
      <w:r w:rsidRPr="18BDAEA5" w:rsidR="00175D76">
        <w:rPr>
          <w:rFonts w:ascii="Calibri" w:hAnsi="Calibri" w:eastAsia="Times New Roman"/>
          <w:sz w:val="24"/>
          <w:szCs w:val="24"/>
          <w:lang w:val="en-GB" w:eastAsia="en-GB"/>
        </w:rPr>
        <w:t>Any pupil who requires strategies to support their behaviour in schoo</w:t>
      </w:r>
      <w:r w:rsidRPr="18BDAEA5" w:rsidR="002A33D9">
        <w:rPr>
          <w:rFonts w:ascii="Calibri" w:hAnsi="Calibri" w:eastAsia="Times New Roman"/>
          <w:sz w:val="24"/>
          <w:szCs w:val="24"/>
          <w:lang w:val="en-GB" w:eastAsia="en-GB"/>
        </w:rPr>
        <w:t>l should</w:t>
      </w:r>
      <w:r w:rsidRPr="18BDAEA5" w:rsidR="00175D76">
        <w:rPr>
          <w:rFonts w:ascii="Calibri" w:hAnsi="Calibri" w:eastAsia="Times New Roman"/>
          <w:b w:val="1"/>
          <w:bCs w:val="1"/>
          <w:sz w:val="24"/>
          <w:szCs w:val="24"/>
          <w:lang w:val="en-GB" w:eastAsia="en-GB"/>
        </w:rPr>
        <w:t xml:space="preserve"> </w:t>
      </w:r>
      <w:r w:rsidRPr="18BDAEA5" w:rsidR="00175D76">
        <w:rPr>
          <w:rFonts w:ascii="Calibri" w:hAnsi="Calibri" w:eastAsia="Times New Roman"/>
          <w:sz w:val="24"/>
          <w:szCs w:val="24"/>
          <w:lang w:val="en-GB" w:eastAsia="en-GB"/>
        </w:rPr>
        <w:t>have an</w:t>
      </w:r>
      <w:r w:rsidRPr="18BDAEA5" w:rsidR="00175D76">
        <w:rPr>
          <w:rFonts w:ascii="Calibri" w:hAnsi="Calibri" w:eastAsia="Times New Roman"/>
          <w:b w:val="1"/>
          <w:bCs w:val="1"/>
          <w:sz w:val="24"/>
          <w:szCs w:val="24"/>
          <w:lang w:val="en-GB" w:eastAsia="en-GB"/>
        </w:rPr>
        <w:t xml:space="preserve"> </w:t>
      </w:r>
      <w:r w:rsidRPr="18BDAEA5" w:rsidR="00E51CDB">
        <w:rPr>
          <w:rFonts w:ascii="Calibri" w:hAnsi="Calibri" w:eastAsia="Times New Roman"/>
          <w:b w:val="1"/>
          <w:bCs w:val="1"/>
          <w:sz w:val="24"/>
          <w:szCs w:val="24"/>
          <w:lang w:val="en-GB" w:eastAsia="en-GB"/>
        </w:rPr>
        <w:t xml:space="preserve">Engagement </w:t>
      </w:r>
      <w:r w:rsidRPr="18BDAEA5" w:rsidR="00175D76">
        <w:rPr>
          <w:rFonts w:ascii="Calibri" w:hAnsi="Calibri" w:eastAsia="Times New Roman"/>
          <w:b w:val="1"/>
          <w:bCs w:val="1"/>
          <w:sz w:val="24"/>
          <w:szCs w:val="24"/>
          <w:lang w:val="en-GB" w:eastAsia="en-GB"/>
        </w:rPr>
        <w:t>IBSP / A</w:t>
      </w:r>
      <w:r w:rsidRPr="18BDAEA5" w:rsidR="494686C9">
        <w:rPr>
          <w:rFonts w:ascii="Calibri" w:hAnsi="Calibri" w:eastAsia="Times New Roman"/>
          <w:b w:val="1"/>
          <w:bCs w:val="1"/>
          <w:sz w:val="24"/>
          <w:szCs w:val="24"/>
          <w:lang w:val="en-GB" w:eastAsia="en-GB"/>
        </w:rPr>
        <w:t>utism</w:t>
      </w:r>
      <w:r w:rsidRPr="18BDAEA5" w:rsidR="00175D76">
        <w:rPr>
          <w:rFonts w:ascii="Calibri" w:hAnsi="Calibri" w:eastAsia="Times New Roman"/>
          <w:b w:val="1"/>
          <w:bCs w:val="1"/>
          <w:sz w:val="24"/>
          <w:szCs w:val="24"/>
          <w:lang w:val="en-GB" w:eastAsia="en-GB"/>
        </w:rPr>
        <w:t xml:space="preserve"> SP*, not just those </w:t>
      </w:r>
      <w:r w:rsidRPr="18BDAEA5" w:rsidR="00175D76">
        <w:rPr>
          <w:rFonts w:ascii="Calibri" w:hAnsi="Calibri" w:eastAsia="Times New Roman"/>
          <w:b w:val="1"/>
          <w:bCs w:val="1"/>
          <w:sz w:val="24"/>
          <w:szCs w:val="24"/>
          <w:lang w:val="en-GB" w:eastAsia="en-GB"/>
        </w:rPr>
        <w:t>exhibiting</w:t>
      </w:r>
      <w:r w:rsidRPr="18BDAEA5" w:rsidR="00175D76">
        <w:rPr>
          <w:rFonts w:ascii="Calibri" w:hAnsi="Calibri" w:eastAsia="Times New Roman"/>
          <w:b w:val="1"/>
          <w:bCs w:val="1"/>
          <w:sz w:val="24"/>
          <w:szCs w:val="24"/>
          <w:lang w:val="en-GB" w:eastAsia="en-GB"/>
        </w:rPr>
        <w:t xml:space="preserve"> challenging behaviour.</w:t>
      </w:r>
    </w:p>
    <w:p w:rsidRPr="00175D76" w:rsidR="00175D76" w:rsidP="00DE7185" w:rsidRDefault="00175D76" w14:paraId="50A662F2" w14:textId="77777777">
      <w:pPr>
        <w:spacing w:after="0"/>
        <w:rPr>
          <w:rFonts w:ascii="Calibri" w:hAnsi="Calibri" w:eastAsia="Times New Roman"/>
          <w:b/>
          <w:sz w:val="24"/>
          <w:u w:val="single"/>
          <w:lang w:val="en-GB" w:eastAsia="en-GB"/>
        </w:rPr>
      </w:pPr>
    </w:p>
    <w:p w:rsidR="00E51CDB" w:rsidP="005D254F" w:rsidRDefault="00175D76" w14:paraId="1A2EB6C8" w14:textId="77777777">
      <w:pPr>
        <w:numPr>
          <w:ilvl w:val="0"/>
          <w:numId w:val="63"/>
        </w:numPr>
        <w:spacing w:after="0"/>
        <w:ind w:left="360"/>
        <w:rPr>
          <w:rFonts w:ascii="Calibri" w:hAnsi="Calibri" w:eastAsia="Times New Roman"/>
          <w:sz w:val="24"/>
          <w:lang w:val="en-GB" w:eastAsia="en-GB"/>
        </w:rPr>
      </w:pPr>
      <w:r w:rsidRPr="00175D76">
        <w:rPr>
          <w:rFonts w:ascii="Calibri" w:hAnsi="Calibri" w:eastAsia="Times New Roman"/>
          <w:sz w:val="24"/>
          <w:lang w:val="en-GB" w:eastAsia="en-GB"/>
        </w:rPr>
        <w:t xml:space="preserve">Staff team must analyse and assess the pupil’s behaviour. Within the assessment staff, </w:t>
      </w:r>
      <w:r w:rsidR="00E51CDB">
        <w:rPr>
          <w:rFonts w:ascii="Calibri" w:hAnsi="Calibri" w:eastAsia="Times New Roman"/>
          <w:sz w:val="24"/>
          <w:lang w:val="en-GB" w:eastAsia="en-GB"/>
        </w:rPr>
        <w:t>should</w:t>
      </w:r>
    </w:p>
    <w:p w:rsidRPr="00175D76" w:rsidR="00175D76" w:rsidP="005D254F" w:rsidRDefault="00175D76" w14:paraId="0D26DA78" w14:textId="77777777">
      <w:pPr>
        <w:numPr>
          <w:ilvl w:val="0"/>
          <w:numId w:val="63"/>
        </w:numPr>
        <w:spacing w:after="0"/>
        <w:ind w:left="360"/>
        <w:rPr>
          <w:rFonts w:ascii="Calibri" w:hAnsi="Calibri" w:eastAsia="Times New Roman"/>
          <w:sz w:val="24"/>
          <w:lang w:val="en-GB" w:eastAsia="en-GB"/>
        </w:rPr>
      </w:pPr>
      <w:r w:rsidRPr="00175D76">
        <w:rPr>
          <w:rFonts w:ascii="Calibri" w:hAnsi="Calibri" w:eastAsia="Times New Roman"/>
          <w:sz w:val="24"/>
          <w:u w:val="single"/>
          <w:lang w:val="en-GB" w:eastAsia="en-GB"/>
        </w:rPr>
        <w:t>consider</w:t>
      </w:r>
      <w:r w:rsidRPr="00175D76">
        <w:rPr>
          <w:rFonts w:ascii="Calibri" w:hAnsi="Calibri" w:eastAsia="Times New Roman"/>
          <w:sz w:val="24"/>
          <w:lang w:val="en-GB" w:eastAsia="en-GB"/>
        </w:rPr>
        <w:t xml:space="preserve"> the actions of staff, environment and known medical information.</w:t>
      </w:r>
    </w:p>
    <w:p w:rsidRPr="00175D76" w:rsidR="00175D76" w:rsidP="00DE7185" w:rsidRDefault="00175D76" w14:paraId="2697EFD5" w14:textId="77777777">
      <w:pPr>
        <w:spacing w:after="0"/>
        <w:rPr>
          <w:rFonts w:ascii="Calibri" w:hAnsi="Calibri" w:eastAsia="Times New Roman"/>
          <w:sz w:val="24"/>
          <w:lang w:val="en-GB" w:eastAsia="en-GB"/>
        </w:rPr>
      </w:pPr>
    </w:p>
    <w:p w:rsidRPr="00175D76" w:rsidR="00175D76" w:rsidP="3D16B0E1" w:rsidRDefault="00175D76" w14:paraId="2DD887BC" w14:textId="677D5CD7">
      <w:pPr>
        <w:numPr>
          <w:ilvl w:val="0"/>
          <w:numId w:val="63"/>
        </w:numPr>
        <w:spacing w:after="0"/>
        <w:ind w:left="360"/>
        <w:rPr>
          <w:rFonts w:ascii="Calibri" w:hAnsi="Calibri" w:eastAsia="Times New Roman"/>
          <w:sz w:val="24"/>
          <w:szCs w:val="24"/>
          <w:lang w:val="en-GB" w:eastAsia="en-GB"/>
        </w:rPr>
      </w:pPr>
      <w:r w:rsidRPr="3D16B0E1" w:rsidR="00175D76">
        <w:rPr>
          <w:rFonts w:ascii="Calibri" w:hAnsi="Calibri" w:eastAsia="Times New Roman"/>
          <w:sz w:val="24"/>
          <w:szCs w:val="24"/>
          <w:lang w:val="en-GB" w:eastAsia="en-GB"/>
        </w:rPr>
        <w:t xml:space="preserve">The </w:t>
      </w:r>
      <w:r w:rsidRPr="3D16B0E1" w:rsidR="00E51CDB">
        <w:rPr>
          <w:rFonts w:ascii="Calibri" w:hAnsi="Calibri" w:eastAsia="Times New Roman"/>
          <w:sz w:val="24"/>
          <w:szCs w:val="24"/>
          <w:lang w:val="en-GB" w:eastAsia="en-GB"/>
        </w:rPr>
        <w:t xml:space="preserve">Engagement </w:t>
      </w:r>
      <w:r w:rsidRPr="3D16B0E1" w:rsidR="00175D76">
        <w:rPr>
          <w:rFonts w:ascii="Calibri" w:hAnsi="Calibri" w:eastAsia="Times New Roman"/>
          <w:sz w:val="24"/>
          <w:szCs w:val="24"/>
          <w:lang w:val="en-GB" w:eastAsia="en-GB"/>
        </w:rPr>
        <w:t>IBSP</w:t>
      </w:r>
      <w:r w:rsidRPr="3D16B0E1" w:rsidR="00175D76">
        <w:rPr>
          <w:rFonts w:ascii="Calibri" w:hAnsi="Calibri" w:eastAsia="Times New Roman"/>
          <w:b w:val="1"/>
          <w:bCs w:val="1"/>
          <w:sz w:val="24"/>
          <w:szCs w:val="24"/>
          <w:lang w:val="en-GB" w:eastAsia="en-GB"/>
        </w:rPr>
        <w:t xml:space="preserve"> / </w:t>
      </w:r>
      <w:r w:rsidRPr="3D16B0E1" w:rsidR="00175D76">
        <w:rPr>
          <w:rFonts w:ascii="Calibri" w:hAnsi="Calibri" w:eastAsia="Times New Roman"/>
          <w:sz w:val="24"/>
          <w:szCs w:val="24"/>
          <w:lang w:val="en-GB" w:eastAsia="en-GB"/>
        </w:rPr>
        <w:t>A</w:t>
      </w:r>
      <w:r w:rsidRPr="3D16B0E1" w:rsidR="1B69E13D">
        <w:rPr>
          <w:rFonts w:ascii="Calibri" w:hAnsi="Calibri" w:eastAsia="Times New Roman"/>
          <w:sz w:val="24"/>
          <w:szCs w:val="24"/>
          <w:lang w:val="en-GB" w:eastAsia="en-GB"/>
        </w:rPr>
        <w:t>utism</w:t>
      </w:r>
      <w:r w:rsidRPr="3D16B0E1" w:rsidR="00175D76">
        <w:rPr>
          <w:rFonts w:ascii="Calibri" w:hAnsi="Calibri" w:eastAsia="Times New Roman"/>
          <w:sz w:val="24"/>
          <w:szCs w:val="24"/>
          <w:lang w:val="en-GB" w:eastAsia="en-GB"/>
        </w:rPr>
        <w:t xml:space="preserve"> S</w:t>
      </w:r>
      <w:r w:rsidRPr="3D16B0E1" w:rsidR="6A3F1E43">
        <w:rPr>
          <w:rFonts w:ascii="Calibri" w:hAnsi="Calibri" w:eastAsia="Times New Roman"/>
          <w:sz w:val="24"/>
          <w:szCs w:val="24"/>
          <w:lang w:val="en-GB" w:eastAsia="en-GB"/>
        </w:rPr>
        <w:t xml:space="preserve">upport </w:t>
      </w:r>
      <w:r w:rsidRPr="3D16B0E1" w:rsidR="00175D76">
        <w:rPr>
          <w:rFonts w:ascii="Calibri" w:hAnsi="Calibri" w:eastAsia="Times New Roman"/>
          <w:sz w:val="24"/>
          <w:szCs w:val="24"/>
          <w:lang w:val="en-GB" w:eastAsia="en-GB"/>
        </w:rPr>
        <w:t>P</w:t>
      </w:r>
      <w:r w:rsidRPr="3D16B0E1" w:rsidR="044E107B">
        <w:rPr>
          <w:rFonts w:ascii="Calibri" w:hAnsi="Calibri" w:eastAsia="Times New Roman"/>
          <w:sz w:val="24"/>
          <w:szCs w:val="24"/>
          <w:lang w:val="en-GB" w:eastAsia="en-GB"/>
        </w:rPr>
        <w:t>lan</w:t>
      </w:r>
      <w:r w:rsidRPr="3D16B0E1" w:rsidR="00175D76">
        <w:rPr>
          <w:rFonts w:ascii="Calibri" w:hAnsi="Calibri" w:eastAsia="Times New Roman"/>
          <w:sz w:val="24"/>
          <w:szCs w:val="24"/>
          <w:lang w:val="en-GB" w:eastAsia="en-GB"/>
        </w:rPr>
        <w:t xml:space="preserve">  should </w:t>
      </w:r>
      <w:r w:rsidRPr="3D16B0E1" w:rsidR="00175D76">
        <w:rPr>
          <w:rFonts w:ascii="Calibri" w:hAnsi="Calibri" w:eastAsia="Times New Roman"/>
          <w:sz w:val="24"/>
          <w:szCs w:val="24"/>
          <w:lang w:val="en-GB" w:eastAsia="en-GB"/>
        </w:rPr>
        <w:t>state</w:t>
      </w:r>
      <w:r w:rsidRPr="3D16B0E1" w:rsidR="00175D76">
        <w:rPr>
          <w:rFonts w:ascii="Calibri" w:hAnsi="Calibri" w:eastAsia="Times New Roman"/>
          <w:sz w:val="24"/>
          <w:szCs w:val="24"/>
          <w:lang w:val="en-GB" w:eastAsia="en-GB"/>
        </w:rPr>
        <w:t xml:space="preserve"> each different behaviour.</w:t>
      </w:r>
    </w:p>
    <w:p w:rsidRPr="00175D76" w:rsidR="00175D76" w:rsidP="00DE7185" w:rsidRDefault="00175D76" w14:paraId="66DC0A77" w14:textId="77777777">
      <w:pPr>
        <w:spacing w:after="0"/>
        <w:rPr>
          <w:rFonts w:ascii="Calibri" w:hAnsi="Calibri" w:eastAsia="Times New Roman"/>
          <w:sz w:val="24"/>
          <w:lang w:val="en-GB" w:eastAsia="en-GB"/>
        </w:rPr>
      </w:pPr>
    </w:p>
    <w:p w:rsidRPr="00175D76" w:rsidR="00175D76" w:rsidP="005D254F" w:rsidRDefault="00E51CDB" w14:paraId="228A68E6" w14:textId="77777777">
      <w:pPr>
        <w:numPr>
          <w:ilvl w:val="0"/>
          <w:numId w:val="63"/>
        </w:numPr>
        <w:spacing w:after="0"/>
        <w:ind w:left="360"/>
        <w:rPr>
          <w:rFonts w:ascii="Calibri" w:hAnsi="Calibri" w:eastAsia="Times New Roman"/>
          <w:sz w:val="24"/>
          <w:lang w:val="en-GB" w:eastAsia="en-GB"/>
        </w:rPr>
      </w:pPr>
      <w:r>
        <w:rPr>
          <w:rFonts w:ascii="Calibri" w:hAnsi="Calibri" w:eastAsia="Times New Roman"/>
          <w:sz w:val="24"/>
          <w:lang w:val="en-GB" w:eastAsia="en-GB"/>
        </w:rPr>
        <w:t>-</w:t>
      </w:r>
      <w:r w:rsidRPr="00175D76" w:rsidR="00175D76">
        <w:rPr>
          <w:rFonts w:ascii="Calibri" w:hAnsi="Calibri" w:eastAsia="Times New Roman"/>
          <w:sz w:val="24"/>
          <w:lang w:val="en-GB" w:eastAsia="en-GB"/>
        </w:rPr>
        <w:t>The identified reason</w:t>
      </w:r>
      <w:r w:rsidR="00DE7185">
        <w:rPr>
          <w:rFonts w:ascii="Calibri" w:hAnsi="Calibri" w:eastAsia="Times New Roman"/>
          <w:sz w:val="24"/>
          <w:lang w:val="en-GB" w:eastAsia="en-GB"/>
        </w:rPr>
        <w:t xml:space="preserve"> or </w:t>
      </w:r>
      <w:r w:rsidRPr="00175D76" w:rsidR="00175D76">
        <w:rPr>
          <w:rFonts w:ascii="Calibri" w:hAnsi="Calibri" w:eastAsia="Times New Roman"/>
          <w:sz w:val="24"/>
          <w:lang w:val="en-GB" w:eastAsia="en-GB"/>
        </w:rPr>
        <w:t xml:space="preserve"> the possible reasons for the behaviour exhibited.</w:t>
      </w:r>
    </w:p>
    <w:p w:rsidRPr="00175D76" w:rsidR="00175D76" w:rsidP="00DE7185" w:rsidRDefault="00175D76" w14:paraId="32E70816" w14:textId="77777777">
      <w:pPr>
        <w:spacing w:after="0"/>
        <w:rPr>
          <w:rFonts w:ascii="Calibri" w:hAnsi="Calibri" w:eastAsia="Times New Roman"/>
          <w:b/>
          <w:sz w:val="24"/>
          <w:u w:val="single"/>
          <w:lang w:val="en-GB" w:eastAsia="en-GB"/>
        </w:rPr>
      </w:pPr>
    </w:p>
    <w:p w:rsidRPr="00175D76" w:rsidR="00175D76" w:rsidP="005D254F" w:rsidRDefault="00175D76" w14:paraId="642E073C" w14:textId="77777777">
      <w:pPr>
        <w:numPr>
          <w:ilvl w:val="0"/>
          <w:numId w:val="63"/>
        </w:numPr>
        <w:spacing w:after="0"/>
        <w:ind w:left="360"/>
        <w:rPr>
          <w:rFonts w:ascii="Calibri" w:hAnsi="Calibri" w:eastAsia="Times New Roman"/>
          <w:sz w:val="24"/>
          <w:lang w:val="en-GB" w:eastAsia="en-GB"/>
        </w:rPr>
      </w:pPr>
      <w:r w:rsidRPr="00175D76">
        <w:rPr>
          <w:rFonts w:ascii="Calibri" w:hAnsi="Calibri" w:eastAsia="Times New Roman"/>
          <w:sz w:val="24"/>
          <w:lang w:val="en-GB" w:eastAsia="en-GB"/>
        </w:rPr>
        <w:t>Strategies: strategies to be implemented must be agreed and checked against the legal guidance. It should be written clearly in precise language. It should be specific including any consistent language to be used etc. The team must gather evidence from observations to evaluate.</w:t>
      </w:r>
    </w:p>
    <w:p w:rsidRPr="00175D76" w:rsidR="00175D76" w:rsidP="00DE7185" w:rsidRDefault="00175D76" w14:paraId="54D8816E" w14:textId="77777777">
      <w:pPr>
        <w:spacing w:after="0"/>
        <w:rPr>
          <w:rFonts w:ascii="Calibri" w:hAnsi="Calibri" w:eastAsia="Times New Roman"/>
          <w:sz w:val="24"/>
          <w:lang w:val="en-GB" w:eastAsia="en-GB"/>
        </w:rPr>
      </w:pPr>
    </w:p>
    <w:p w:rsidR="00175D76" w:rsidP="005D254F" w:rsidRDefault="00175D76" w14:paraId="10EA43BD" w14:textId="77777777">
      <w:pPr>
        <w:numPr>
          <w:ilvl w:val="0"/>
          <w:numId w:val="63"/>
        </w:numPr>
        <w:spacing w:after="0"/>
        <w:ind w:left="360"/>
        <w:rPr>
          <w:rFonts w:ascii="Calibri" w:hAnsi="Calibri" w:eastAsia="Times New Roman"/>
          <w:sz w:val="24"/>
          <w:lang w:val="en-GB" w:eastAsia="en-GB"/>
        </w:rPr>
      </w:pPr>
      <w:r w:rsidRPr="00175D76">
        <w:rPr>
          <w:rFonts w:ascii="Calibri" w:hAnsi="Calibri" w:eastAsia="Times New Roman"/>
          <w:sz w:val="24"/>
          <w:lang w:val="en-GB" w:eastAsia="en-GB"/>
        </w:rPr>
        <w:t>The plan should be kept in the class teaching file so is accessible to all staff.</w:t>
      </w:r>
    </w:p>
    <w:p w:rsidRPr="00175D76" w:rsidR="00DE7185" w:rsidP="00DE7185" w:rsidRDefault="00DE7185" w14:paraId="063556EC" w14:textId="77777777">
      <w:pPr>
        <w:spacing w:after="0"/>
        <w:rPr>
          <w:rFonts w:ascii="Calibri" w:hAnsi="Calibri" w:eastAsia="Times New Roman"/>
          <w:sz w:val="24"/>
          <w:lang w:val="en-GB" w:eastAsia="en-GB"/>
        </w:rPr>
      </w:pPr>
    </w:p>
    <w:p w:rsidR="00175D76" w:rsidP="005D254F" w:rsidRDefault="00175D76" w14:paraId="4754441F" w14:textId="77777777">
      <w:pPr>
        <w:numPr>
          <w:ilvl w:val="0"/>
          <w:numId w:val="63"/>
        </w:numPr>
        <w:spacing w:after="0"/>
        <w:ind w:left="360"/>
        <w:rPr>
          <w:rFonts w:ascii="Calibri" w:hAnsi="Calibri" w:eastAsia="Times New Roman"/>
          <w:b/>
          <w:sz w:val="24"/>
          <w:lang w:val="en-GB" w:eastAsia="en-GB"/>
        </w:rPr>
      </w:pPr>
      <w:r w:rsidRPr="00175D76">
        <w:rPr>
          <w:rFonts w:ascii="Calibri" w:hAnsi="Calibri" w:eastAsia="Times New Roman"/>
          <w:sz w:val="24"/>
          <w:lang w:val="en-GB" w:eastAsia="en-GB"/>
        </w:rPr>
        <w:t xml:space="preserve">The assessment and strategies </w:t>
      </w:r>
      <w:r w:rsidRPr="00175D76">
        <w:rPr>
          <w:rFonts w:ascii="Calibri" w:hAnsi="Calibri" w:eastAsia="Times New Roman"/>
          <w:b/>
          <w:sz w:val="24"/>
          <w:lang w:val="en-GB" w:eastAsia="en-GB"/>
        </w:rPr>
        <w:t xml:space="preserve">MUST </w:t>
      </w:r>
      <w:r w:rsidRPr="00175D76">
        <w:rPr>
          <w:rFonts w:ascii="Calibri" w:hAnsi="Calibri" w:eastAsia="Times New Roman"/>
          <w:sz w:val="24"/>
          <w:lang w:val="en-GB" w:eastAsia="en-GB"/>
        </w:rPr>
        <w:t xml:space="preserve">always be </w:t>
      </w:r>
      <w:r w:rsidRPr="00175D76">
        <w:rPr>
          <w:rFonts w:ascii="Calibri" w:hAnsi="Calibri" w:eastAsia="Times New Roman"/>
          <w:b/>
          <w:sz w:val="24"/>
          <w:lang w:val="en-GB" w:eastAsia="en-GB"/>
        </w:rPr>
        <w:t>current.</w:t>
      </w:r>
      <w:r w:rsidRPr="00175D76">
        <w:rPr>
          <w:rFonts w:ascii="Calibri" w:hAnsi="Calibri" w:eastAsia="Times New Roman"/>
          <w:sz w:val="24"/>
          <w:lang w:val="en-GB" w:eastAsia="en-GB"/>
        </w:rPr>
        <w:t xml:space="preserve"> It is a working document so plan should be annotated on. Observation/evaluative comments should </w:t>
      </w:r>
      <w:r w:rsidRPr="00175D76">
        <w:rPr>
          <w:rFonts w:ascii="Calibri" w:hAnsi="Calibri" w:eastAsia="Times New Roman"/>
          <w:b/>
          <w:sz w:val="24"/>
          <w:lang w:val="en-GB" w:eastAsia="en-GB"/>
        </w:rPr>
        <w:t xml:space="preserve">be recorded on a record sheet attached to plan. </w:t>
      </w:r>
    </w:p>
    <w:p w:rsidRPr="00175D76" w:rsidR="00DE7185" w:rsidP="00DE7185" w:rsidRDefault="00DE7185" w14:paraId="06C62F6F" w14:textId="77777777">
      <w:pPr>
        <w:spacing w:after="0"/>
        <w:rPr>
          <w:rFonts w:ascii="Calibri" w:hAnsi="Calibri" w:eastAsia="Times New Roman"/>
          <w:b/>
          <w:sz w:val="24"/>
          <w:lang w:val="en-GB" w:eastAsia="en-GB"/>
        </w:rPr>
      </w:pPr>
    </w:p>
    <w:p w:rsidR="00175D76" w:rsidP="18BDAEA5" w:rsidRDefault="00175D76" w14:paraId="7C166473" w14:textId="77EF59F0">
      <w:pPr>
        <w:numPr>
          <w:ilvl w:val="0"/>
          <w:numId w:val="63"/>
        </w:numPr>
        <w:spacing w:after="0"/>
        <w:ind w:left="360"/>
        <w:rPr>
          <w:rFonts w:ascii="Calibri" w:hAnsi="Calibri" w:eastAsia="Times New Roman"/>
          <w:b w:val="1"/>
          <w:bCs w:val="1"/>
          <w:sz w:val="24"/>
          <w:szCs w:val="24"/>
          <w:lang w:val="en-GB" w:eastAsia="en-GB"/>
        </w:rPr>
      </w:pPr>
      <w:r w:rsidRPr="18BDAEA5" w:rsidR="00175D76">
        <w:rPr>
          <w:rFonts w:ascii="Calibri" w:hAnsi="Calibri" w:eastAsia="Times New Roman"/>
          <w:sz w:val="24"/>
          <w:szCs w:val="24"/>
          <w:lang w:val="en-GB" w:eastAsia="en-GB"/>
        </w:rPr>
        <w:t>If a pupil has an</w:t>
      </w:r>
      <w:r w:rsidRPr="18BDAEA5" w:rsidR="00DE7185">
        <w:rPr>
          <w:rFonts w:ascii="Calibri" w:hAnsi="Calibri" w:eastAsia="Times New Roman"/>
          <w:sz w:val="24"/>
          <w:szCs w:val="24"/>
          <w:lang w:val="en-GB" w:eastAsia="en-GB"/>
        </w:rPr>
        <w:t xml:space="preserve"> Engagement</w:t>
      </w:r>
      <w:r w:rsidRPr="18BDAEA5" w:rsidR="00175D76">
        <w:rPr>
          <w:rFonts w:ascii="Calibri" w:hAnsi="Calibri" w:eastAsia="Times New Roman"/>
          <w:sz w:val="24"/>
          <w:szCs w:val="24"/>
          <w:lang w:val="en-GB" w:eastAsia="en-GB"/>
        </w:rPr>
        <w:t xml:space="preserve"> IBSP</w:t>
      </w:r>
      <w:r w:rsidRPr="18BDAEA5" w:rsidR="00175D76">
        <w:rPr>
          <w:rFonts w:ascii="Calibri" w:hAnsi="Calibri" w:eastAsia="Times New Roman"/>
          <w:b w:val="1"/>
          <w:bCs w:val="1"/>
          <w:sz w:val="24"/>
          <w:szCs w:val="24"/>
          <w:lang w:val="en-GB" w:eastAsia="en-GB"/>
        </w:rPr>
        <w:t xml:space="preserve"> / </w:t>
      </w:r>
      <w:r w:rsidRPr="18BDAEA5" w:rsidR="00175D76">
        <w:rPr>
          <w:rFonts w:ascii="Calibri" w:hAnsi="Calibri" w:eastAsia="Times New Roman"/>
          <w:sz w:val="24"/>
          <w:szCs w:val="24"/>
          <w:lang w:val="en-GB" w:eastAsia="en-GB"/>
        </w:rPr>
        <w:t>A</w:t>
      </w:r>
      <w:r w:rsidRPr="18BDAEA5" w:rsidR="0C3CBC67">
        <w:rPr>
          <w:rFonts w:ascii="Calibri" w:hAnsi="Calibri" w:eastAsia="Times New Roman"/>
          <w:sz w:val="24"/>
          <w:szCs w:val="24"/>
          <w:lang w:val="en-GB" w:eastAsia="en-GB"/>
        </w:rPr>
        <w:t>utism</w:t>
      </w:r>
      <w:r w:rsidRPr="18BDAEA5" w:rsidR="00175D76">
        <w:rPr>
          <w:rFonts w:ascii="Calibri" w:hAnsi="Calibri" w:eastAsia="Times New Roman"/>
          <w:sz w:val="24"/>
          <w:szCs w:val="24"/>
          <w:lang w:val="en-GB" w:eastAsia="en-GB"/>
        </w:rPr>
        <w:t xml:space="preserve"> SP * with the aim of reducing challenging behaviour, the teacher should ensure that the </w:t>
      </w:r>
      <w:r w:rsidRPr="18BDAEA5" w:rsidR="00175D76">
        <w:rPr>
          <w:rFonts w:ascii="Calibri" w:hAnsi="Calibri" w:eastAsia="Times New Roman"/>
          <w:b w:val="1"/>
          <w:bCs w:val="1"/>
          <w:sz w:val="24"/>
          <w:szCs w:val="24"/>
          <w:lang w:val="en-GB" w:eastAsia="en-GB"/>
        </w:rPr>
        <w:t>Educational Outcomes focus on the building up of positive skills and behaviour.</w:t>
      </w:r>
    </w:p>
    <w:p w:rsidRPr="00175D76" w:rsidR="00DE7185" w:rsidP="00DE7185" w:rsidRDefault="00DE7185" w14:paraId="021899A6" w14:textId="77777777">
      <w:pPr>
        <w:spacing w:after="0"/>
        <w:rPr>
          <w:rFonts w:ascii="Calibri" w:hAnsi="Calibri" w:eastAsia="Times New Roman"/>
          <w:b/>
          <w:sz w:val="24"/>
          <w:lang w:val="en-GB" w:eastAsia="en-GB"/>
        </w:rPr>
      </w:pPr>
    </w:p>
    <w:p w:rsidRPr="00175D76" w:rsidR="00175D76" w:rsidP="18BDAEA5" w:rsidRDefault="00175D76" w14:paraId="04CB312D" w14:textId="163A1D25">
      <w:pPr>
        <w:numPr>
          <w:ilvl w:val="0"/>
          <w:numId w:val="63"/>
        </w:numPr>
        <w:spacing w:after="0"/>
        <w:ind w:left="360"/>
        <w:rPr>
          <w:rFonts w:ascii="Calibri" w:hAnsi="Calibri" w:eastAsia="Times New Roman"/>
          <w:sz w:val="24"/>
          <w:szCs w:val="24"/>
          <w:lang w:val="en-GB" w:eastAsia="en-GB"/>
        </w:rPr>
      </w:pPr>
      <w:r w:rsidRPr="18BDAEA5" w:rsidR="00175D76">
        <w:rPr>
          <w:rFonts w:ascii="Calibri" w:hAnsi="Calibri" w:eastAsia="Times New Roman"/>
          <w:sz w:val="24"/>
          <w:szCs w:val="24"/>
          <w:lang w:val="en-GB" w:eastAsia="en-GB"/>
        </w:rPr>
        <w:t>The</w:t>
      </w:r>
      <w:r w:rsidRPr="18BDAEA5" w:rsidR="00DE7185">
        <w:rPr>
          <w:rFonts w:ascii="Calibri" w:hAnsi="Calibri" w:eastAsia="Times New Roman"/>
          <w:sz w:val="24"/>
          <w:szCs w:val="24"/>
          <w:lang w:val="en-GB" w:eastAsia="en-GB"/>
        </w:rPr>
        <w:t xml:space="preserve"> </w:t>
      </w:r>
      <w:r w:rsidRPr="18BDAEA5" w:rsidR="00DE7185">
        <w:rPr>
          <w:rFonts w:ascii="Calibri" w:hAnsi="Calibri" w:eastAsia="Times New Roman"/>
          <w:sz w:val="24"/>
          <w:szCs w:val="24"/>
          <w:lang w:val="en-GB" w:eastAsia="en-GB"/>
        </w:rPr>
        <w:t xml:space="preserve">Engagement </w:t>
      </w:r>
      <w:r w:rsidRPr="18BDAEA5" w:rsidR="00175D76">
        <w:rPr>
          <w:rFonts w:ascii="Calibri" w:hAnsi="Calibri" w:eastAsia="Times New Roman"/>
          <w:sz w:val="24"/>
          <w:szCs w:val="24"/>
          <w:lang w:val="en-GB" w:eastAsia="en-GB"/>
        </w:rPr>
        <w:t xml:space="preserve"> IBSP</w:t>
      </w:r>
      <w:r w:rsidRPr="18BDAEA5" w:rsidR="00175D76">
        <w:rPr>
          <w:rFonts w:ascii="Calibri" w:hAnsi="Calibri" w:eastAsia="Times New Roman"/>
          <w:b w:val="1"/>
          <w:bCs w:val="1"/>
          <w:sz w:val="24"/>
          <w:szCs w:val="24"/>
          <w:lang w:val="en-GB" w:eastAsia="en-GB"/>
        </w:rPr>
        <w:t xml:space="preserve"> / </w:t>
      </w:r>
      <w:r w:rsidRPr="18BDAEA5" w:rsidR="00175D76">
        <w:rPr>
          <w:rFonts w:ascii="Calibri" w:hAnsi="Calibri" w:eastAsia="Times New Roman"/>
          <w:sz w:val="24"/>
          <w:szCs w:val="24"/>
          <w:lang w:val="en-GB" w:eastAsia="en-GB"/>
        </w:rPr>
        <w:t>A</w:t>
      </w:r>
      <w:r w:rsidRPr="18BDAEA5" w:rsidR="5F6730C2">
        <w:rPr>
          <w:rFonts w:ascii="Calibri" w:hAnsi="Calibri" w:eastAsia="Times New Roman"/>
          <w:sz w:val="24"/>
          <w:szCs w:val="24"/>
          <w:lang w:val="en-GB" w:eastAsia="en-GB"/>
        </w:rPr>
        <w:t>utism</w:t>
      </w:r>
      <w:r w:rsidRPr="18BDAEA5" w:rsidR="00175D76">
        <w:rPr>
          <w:rFonts w:ascii="Calibri" w:hAnsi="Calibri" w:eastAsia="Times New Roman"/>
          <w:sz w:val="24"/>
          <w:szCs w:val="24"/>
          <w:lang w:val="en-GB" w:eastAsia="en-GB"/>
        </w:rPr>
        <w:t xml:space="preserve"> SP * should recognise any patterns of behavioural sequence and ensure a range </w:t>
      </w:r>
      <w:r w:rsidRPr="18BDAEA5" w:rsidR="00175D76">
        <w:rPr>
          <w:rFonts w:ascii="Calibri" w:hAnsi="Calibri" w:eastAsia="Times New Roman"/>
          <w:b w:val="1"/>
          <w:bCs w:val="1"/>
          <w:sz w:val="24"/>
          <w:szCs w:val="24"/>
          <w:lang w:val="en-GB" w:eastAsia="en-GB"/>
        </w:rPr>
        <w:t xml:space="preserve">diffusion techniques </w:t>
      </w:r>
      <w:r w:rsidRPr="18BDAEA5" w:rsidR="00175D76">
        <w:rPr>
          <w:rFonts w:ascii="Calibri" w:hAnsi="Calibri" w:eastAsia="Times New Roman"/>
          <w:sz w:val="24"/>
          <w:szCs w:val="24"/>
          <w:lang w:val="en-GB" w:eastAsia="en-GB"/>
        </w:rPr>
        <w:t>to avert escalation are planned.</w:t>
      </w:r>
    </w:p>
    <w:p w:rsidR="00DE7185" w:rsidP="00DE7185" w:rsidRDefault="00DE7185" w14:paraId="022A43DA" w14:textId="77777777">
      <w:pPr>
        <w:spacing w:after="0"/>
        <w:rPr>
          <w:rFonts w:ascii="Calibri" w:hAnsi="Calibri" w:eastAsia="Times New Roman"/>
          <w:sz w:val="24"/>
          <w:lang w:val="en-GB" w:eastAsia="en-GB"/>
        </w:rPr>
      </w:pPr>
    </w:p>
    <w:p w:rsidRPr="00175D76" w:rsidR="00175D76" w:rsidP="005D254F" w:rsidRDefault="00175D76" w14:paraId="2A79A4A8" w14:textId="77777777">
      <w:pPr>
        <w:numPr>
          <w:ilvl w:val="0"/>
          <w:numId w:val="63"/>
        </w:numPr>
        <w:spacing w:after="0"/>
        <w:ind w:left="360"/>
        <w:rPr>
          <w:rFonts w:ascii="Calibri" w:hAnsi="Calibri" w:eastAsia="Times New Roman"/>
          <w:sz w:val="24"/>
          <w:lang w:val="en-GB" w:eastAsia="en-GB"/>
        </w:rPr>
      </w:pPr>
      <w:r w:rsidRPr="00175D76">
        <w:rPr>
          <w:rFonts w:ascii="Calibri" w:hAnsi="Calibri" w:eastAsia="Times New Roman"/>
          <w:sz w:val="24"/>
          <w:lang w:val="en-GB" w:eastAsia="en-GB"/>
        </w:rPr>
        <w:t>Further reading material in the CPD Library will support staff in exploring a range of strategies.</w:t>
      </w:r>
    </w:p>
    <w:p w:rsidR="00DE7185" w:rsidP="00DE7185" w:rsidRDefault="00DE7185" w14:paraId="17AE7A89" w14:textId="77777777">
      <w:pPr>
        <w:spacing w:after="0"/>
        <w:rPr>
          <w:rFonts w:ascii="Calibri" w:hAnsi="Calibri" w:eastAsia="Times New Roman"/>
          <w:sz w:val="24"/>
          <w:lang w:val="en-GB" w:eastAsia="en-GB"/>
        </w:rPr>
      </w:pPr>
    </w:p>
    <w:p w:rsidR="00DE7185" w:rsidP="00DE7185" w:rsidRDefault="00175D76" w14:paraId="1B9F9185" w14:textId="77777777">
      <w:pPr>
        <w:spacing w:after="0"/>
        <w:rPr>
          <w:rFonts w:ascii="Calibri" w:hAnsi="Calibri" w:eastAsia="Times New Roman"/>
          <w:sz w:val="24"/>
          <w:lang w:val="en-GB" w:eastAsia="en-GB"/>
        </w:rPr>
      </w:pPr>
      <w:r w:rsidRPr="00175D76">
        <w:rPr>
          <w:rFonts w:ascii="Calibri" w:hAnsi="Calibri" w:eastAsia="Times New Roman"/>
          <w:sz w:val="24"/>
          <w:lang w:val="en-GB" w:eastAsia="en-GB"/>
        </w:rPr>
        <w:t>Teachers must ensure that they refer to the guidance to ensure that advice is met.</w:t>
      </w:r>
    </w:p>
    <w:p w:rsidRPr="00175D76" w:rsidR="00175D76" w:rsidP="00175D76" w:rsidRDefault="00175D76" w14:paraId="539E5430" w14:textId="77777777">
      <w:pPr>
        <w:spacing w:after="0"/>
        <w:rPr>
          <w:rFonts w:ascii="Calibri" w:hAnsi="Calibri" w:eastAsia="Times New Roman"/>
          <w:sz w:val="24"/>
          <w:lang w:val="en-GB" w:eastAsia="en-GB"/>
        </w:rPr>
        <w:sectPr w:rsidRPr="00175D76" w:rsidR="00175D76" w:rsidSect="00DF6591">
          <w:pgSz w:w="11909" w:h="16834" w:orient="portrait" w:code="9"/>
          <w:pgMar w:top="862" w:right="862" w:bottom="862" w:left="357" w:header="709" w:footer="709" w:gutter="0"/>
          <w:cols w:space="708"/>
          <w:docGrid w:linePitch="360"/>
        </w:sectPr>
      </w:pPr>
    </w:p>
    <w:p w:rsidRPr="00175D76" w:rsidR="00175D76" w:rsidP="0032600B" w:rsidRDefault="001177CD" w14:paraId="7C108A1A" w14:textId="77777777">
      <w:pPr>
        <w:spacing w:after="0"/>
        <w:jc w:val="center"/>
        <w:rPr>
          <w:rFonts w:ascii="Calibri" w:hAnsi="Calibri" w:eastAsia="Times New Roman"/>
          <w:b/>
          <w:sz w:val="32"/>
          <w:u w:val="single"/>
          <w:lang w:val="en-GB" w:eastAsia="en-GB"/>
        </w:rPr>
      </w:pPr>
      <w:r w:rsidRPr="00175D76">
        <w:rPr>
          <w:rFonts w:ascii="Calibri" w:hAnsi="Calibri" w:eastAsia="Times New Roman"/>
          <w:b/>
          <w:noProof/>
          <w:sz w:val="32"/>
          <w:u w:val="single"/>
          <w:lang w:val="en-GB" w:eastAsia="en-GB"/>
        </w:rPr>
        <w:drawing>
          <wp:anchor distT="0" distB="0" distL="114300" distR="114300" simplePos="0" relativeHeight="251627008" behindDoc="1" locked="0" layoutInCell="1" allowOverlap="1" wp14:anchorId="478A05A8" wp14:editId="1507E1EA">
            <wp:simplePos x="0" y="0"/>
            <wp:positionH relativeFrom="column">
              <wp:posOffset>114300</wp:posOffset>
            </wp:positionH>
            <wp:positionV relativeFrom="paragraph">
              <wp:posOffset>-342900</wp:posOffset>
            </wp:positionV>
            <wp:extent cx="848995" cy="696595"/>
            <wp:effectExtent l="0" t="0" r="0" b="0"/>
            <wp:wrapTight wrapText="bothSides">
              <wp:wrapPolygon edited="0">
                <wp:start x="0" y="0"/>
                <wp:lineTo x="0" y="21265"/>
                <wp:lineTo x="21325" y="21265"/>
                <wp:lineTo x="21325" y="0"/>
                <wp:lineTo x="0" y="0"/>
              </wp:wrapPolygon>
            </wp:wrapTight>
            <wp:docPr id="1194512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8995" cy="6965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75D76" w:rsidR="00175D76">
        <w:rPr>
          <w:rFonts w:ascii="Calibri" w:hAnsi="Calibri" w:eastAsia="Times New Roman"/>
          <w:b/>
          <w:sz w:val="32"/>
          <w:u w:val="single"/>
          <w:lang w:val="en-GB" w:eastAsia="en-GB"/>
        </w:rPr>
        <w:t>Positive Handling Plan</w:t>
      </w:r>
    </w:p>
    <w:p w:rsidRPr="00175D76" w:rsidR="00175D76" w:rsidP="00175D76" w:rsidRDefault="00175D76" w14:paraId="218F1164" w14:textId="77777777">
      <w:pPr>
        <w:spacing w:after="0"/>
        <w:ind w:firstLine="360"/>
        <w:jc w:val="center"/>
        <w:rPr>
          <w:rFonts w:ascii="Calibri" w:hAnsi="Calibri" w:eastAsia="Times New Roman"/>
          <w:b/>
          <w:i/>
          <w:sz w:val="24"/>
          <w:lang w:val="en-GB" w:eastAsia="en-GB"/>
        </w:rPr>
      </w:pPr>
    </w:p>
    <w:p w:rsidRPr="00175D76" w:rsidR="00175D76" w:rsidP="00175D76" w:rsidRDefault="00175D76" w14:paraId="089AEC3E" w14:textId="77777777">
      <w:pPr>
        <w:spacing w:after="0"/>
        <w:rPr>
          <w:rFonts w:ascii="Calibri" w:hAnsi="Calibri" w:eastAsia="Times New Roman"/>
          <w:b/>
          <w:i/>
          <w:sz w:val="24"/>
          <w:lang w:val="en-GB" w:eastAsia="en-GB"/>
        </w:rPr>
      </w:pPr>
      <w:r w:rsidRPr="00175D76">
        <w:rPr>
          <w:rFonts w:ascii="Calibri" w:hAnsi="Calibri" w:eastAsia="Times New Roman"/>
          <w:b/>
          <w:i/>
          <w:sz w:val="24"/>
          <w:lang w:val="en-GB" w:eastAsia="en-GB"/>
        </w:rPr>
        <w:t>(This must be read with the pupil’s IBSP. It must be within the guidelines of the School Behaviour Support Policy and within the DCSF 2002 guidance on use of restrictive physical intervention with children and adults)</w:t>
      </w:r>
    </w:p>
    <w:p w:rsidRPr="00175D76" w:rsidR="00175D76" w:rsidP="00175D76" w:rsidRDefault="00175D76" w14:paraId="3A65C1DE" w14:textId="77777777">
      <w:pPr>
        <w:spacing w:after="0"/>
        <w:rPr>
          <w:rFonts w:ascii="Calibri" w:hAnsi="Calibri" w:eastAsia="Times New Roman"/>
          <w:sz w:val="24"/>
          <w:lang w:val="en-GB"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661"/>
        <w:gridCol w:w="7661"/>
      </w:tblGrid>
      <w:tr w:rsidRPr="00175D76" w:rsidR="00175D76" w:rsidTr="00DF6591" w14:paraId="1BC6C30B" w14:textId="77777777">
        <w:tc>
          <w:tcPr>
            <w:tcW w:w="7661" w:type="dxa"/>
          </w:tcPr>
          <w:p w:rsidRPr="00175D76" w:rsidR="00175D76" w:rsidP="00175D76" w:rsidRDefault="00175D76" w14:paraId="6CCB3617" w14:textId="77777777">
            <w:pPr>
              <w:spacing w:after="0"/>
              <w:rPr>
                <w:rFonts w:ascii="Calibri" w:hAnsi="Calibri" w:eastAsia="Times New Roman"/>
                <w:b/>
                <w:sz w:val="24"/>
                <w:szCs w:val="20"/>
                <w:lang w:val="en-GB" w:eastAsia="zh-CN"/>
              </w:rPr>
            </w:pPr>
            <w:r w:rsidRPr="00175D76">
              <w:rPr>
                <w:rFonts w:ascii="Calibri" w:hAnsi="Calibri" w:eastAsia="Times New Roman"/>
                <w:b/>
                <w:sz w:val="24"/>
                <w:szCs w:val="20"/>
                <w:lang w:val="en-GB" w:eastAsia="zh-CN"/>
              </w:rPr>
              <w:t xml:space="preserve">Name of Pupil:  </w:t>
            </w:r>
          </w:p>
        </w:tc>
        <w:tc>
          <w:tcPr>
            <w:tcW w:w="7661" w:type="dxa"/>
          </w:tcPr>
          <w:p w:rsidRPr="00175D76" w:rsidR="00175D76" w:rsidP="00175D76" w:rsidRDefault="00175D76" w14:paraId="4AE70565" w14:textId="77777777">
            <w:pPr>
              <w:spacing w:after="0"/>
              <w:rPr>
                <w:rFonts w:ascii="Calibri" w:hAnsi="Calibri" w:eastAsia="Times New Roman"/>
                <w:b/>
                <w:sz w:val="24"/>
                <w:lang w:val="en-GB" w:eastAsia="en-GB"/>
              </w:rPr>
            </w:pPr>
            <w:r w:rsidRPr="00175D76">
              <w:rPr>
                <w:rFonts w:ascii="Calibri" w:hAnsi="Calibri" w:eastAsia="Times New Roman"/>
                <w:b/>
                <w:sz w:val="24"/>
                <w:lang w:val="en-GB" w:eastAsia="en-GB"/>
              </w:rPr>
              <w:t xml:space="preserve">Date of Plan:  </w:t>
            </w:r>
          </w:p>
        </w:tc>
      </w:tr>
      <w:tr w:rsidRPr="00175D76" w:rsidR="00175D76" w:rsidTr="00DF6591" w14:paraId="2AFDA2DF" w14:textId="77777777">
        <w:tc>
          <w:tcPr>
            <w:tcW w:w="7661" w:type="dxa"/>
          </w:tcPr>
          <w:p w:rsidRPr="00175D76" w:rsidR="00175D76" w:rsidP="00175D76" w:rsidRDefault="00175D76" w14:paraId="33353E2F" w14:textId="77777777">
            <w:pPr>
              <w:spacing w:after="0"/>
              <w:rPr>
                <w:rFonts w:ascii="Calibri" w:hAnsi="Calibri" w:eastAsia="Times New Roman"/>
                <w:b/>
                <w:sz w:val="24"/>
                <w:lang w:val="en-GB" w:eastAsia="en-GB"/>
              </w:rPr>
            </w:pPr>
            <w:r w:rsidRPr="00175D76">
              <w:rPr>
                <w:rFonts w:ascii="Calibri" w:hAnsi="Calibri" w:eastAsia="Times New Roman"/>
                <w:b/>
                <w:sz w:val="24"/>
                <w:lang w:val="en-GB" w:eastAsia="en-GB"/>
              </w:rPr>
              <w:t>Circumstances in which Restrictive Physical Intervention can be used.</w:t>
            </w:r>
          </w:p>
        </w:tc>
        <w:tc>
          <w:tcPr>
            <w:tcW w:w="7661" w:type="dxa"/>
          </w:tcPr>
          <w:p w:rsidRPr="00175D76" w:rsidR="00175D76" w:rsidP="00175D76" w:rsidRDefault="00175D76" w14:paraId="1C9F6BF7" w14:textId="77777777">
            <w:pPr>
              <w:spacing w:after="0"/>
              <w:rPr>
                <w:rFonts w:ascii="Calibri" w:hAnsi="Calibri" w:eastAsia="Times New Roman"/>
                <w:b/>
                <w:sz w:val="24"/>
                <w:lang w:val="en-GB" w:eastAsia="en-GB"/>
              </w:rPr>
            </w:pPr>
            <w:r w:rsidRPr="00175D76">
              <w:rPr>
                <w:rFonts w:ascii="Calibri" w:hAnsi="Calibri" w:eastAsia="Times New Roman"/>
                <w:b/>
                <w:sz w:val="24"/>
                <w:lang w:val="en-GB" w:eastAsia="en-GB"/>
              </w:rPr>
              <w:t>Name/ description of agreed intervention:</w:t>
            </w:r>
          </w:p>
        </w:tc>
      </w:tr>
      <w:tr w:rsidRPr="00175D76" w:rsidR="00175D76" w:rsidTr="00DF6591" w14:paraId="418A84E7" w14:textId="77777777">
        <w:trPr>
          <w:trHeight w:val="1368"/>
        </w:trPr>
        <w:tc>
          <w:tcPr>
            <w:tcW w:w="7661" w:type="dxa"/>
          </w:tcPr>
          <w:p w:rsidRPr="00175D76" w:rsidR="00175D76" w:rsidP="00175D76" w:rsidRDefault="00175D76" w14:paraId="5F5E0B11" w14:textId="77777777">
            <w:pPr>
              <w:spacing w:after="0"/>
              <w:rPr>
                <w:rFonts w:ascii="Calibri" w:hAnsi="Calibri" w:eastAsia="Times New Roman"/>
                <w:sz w:val="24"/>
                <w:szCs w:val="20"/>
                <w:lang w:val="en-GB" w:eastAsia="zh-CN"/>
              </w:rPr>
            </w:pPr>
          </w:p>
        </w:tc>
        <w:tc>
          <w:tcPr>
            <w:tcW w:w="7661" w:type="dxa"/>
          </w:tcPr>
          <w:p w:rsidRPr="00175D76" w:rsidR="00175D76" w:rsidP="00175D76" w:rsidRDefault="00175D76" w14:paraId="35DB8503" w14:textId="77777777">
            <w:pPr>
              <w:spacing w:after="0"/>
              <w:rPr>
                <w:rFonts w:ascii="Calibri" w:hAnsi="Calibri" w:eastAsia="Times New Roman"/>
                <w:sz w:val="24"/>
                <w:lang w:val="en-GB" w:eastAsia="en-GB"/>
              </w:rPr>
            </w:pPr>
          </w:p>
        </w:tc>
      </w:tr>
      <w:tr w:rsidRPr="00175D76" w:rsidR="00175D76" w:rsidTr="00DF6591" w14:paraId="559330D8" w14:textId="77777777">
        <w:trPr>
          <w:cantSplit/>
          <w:trHeight w:val="611"/>
        </w:trPr>
        <w:tc>
          <w:tcPr>
            <w:tcW w:w="15322" w:type="dxa"/>
            <w:gridSpan w:val="2"/>
          </w:tcPr>
          <w:p w:rsidRPr="00175D76" w:rsidR="00175D76" w:rsidP="00175D76" w:rsidRDefault="00175D76" w14:paraId="7A197053" w14:textId="77777777">
            <w:pPr>
              <w:spacing w:after="0"/>
              <w:rPr>
                <w:rFonts w:ascii="Calibri" w:hAnsi="Calibri" w:eastAsia="Times New Roman"/>
                <w:sz w:val="24"/>
                <w:lang w:val="en-GB" w:eastAsia="en-GB"/>
              </w:rPr>
            </w:pPr>
            <w:r w:rsidRPr="00175D76">
              <w:rPr>
                <w:rFonts w:ascii="Calibri" w:hAnsi="Calibri" w:eastAsia="Times New Roman"/>
                <w:b/>
                <w:sz w:val="24"/>
                <w:lang w:val="en-GB" w:eastAsia="en-GB"/>
              </w:rPr>
              <w:t xml:space="preserve">Staff trained and authorised to implement: </w:t>
            </w:r>
          </w:p>
          <w:p w:rsidRPr="00175D76" w:rsidR="00175D76" w:rsidP="00175D76" w:rsidRDefault="00175D76" w14:paraId="3CF71B43" w14:textId="77777777">
            <w:pPr>
              <w:spacing w:after="0"/>
              <w:rPr>
                <w:rFonts w:ascii="Calibri" w:hAnsi="Calibri" w:eastAsia="Times New Roman"/>
                <w:b/>
                <w:i/>
                <w:sz w:val="24"/>
                <w:lang w:val="en-GB" w:eastAsia="en-GB"/>
              </w:rPr>
            </w:pPr>
            <w:r w:rsidRPr="00175D76">
              <w:rPr>
                <w:rFonts w:ascii="Calibri" w:hAnsi="Calibri" w:eastAsia="Times New Roman"/>
                <w:b/>
                <w:i/>
                <w:sz w:val="24"/>
                <w:lang w:val="en-GB" w:eastAsia="en-GB"/>
              </w:rPr>
              <w:t>In the event of an emergency other staff may be involved based on risk assessment/ duty of care.</w:t>
            </w:r>
          </w:p>
          <w:p w:rsidRPr="00175D76" w:rsidR="00175D76" w:rsidP="00175D76" w:rsidRDefault="00175D76" w14:paraId="6EDD9D99" w14:textId="77777777">
            <w:pPr>
              <w:spacing w:after="0"/>
              <w:rPr>
                <w:rFonts w:ascii="Calibri" w:hAnsi="Calibri" w:eastAsia="Times New Roman"/>
                <w:sz w:val="24"/>
                <w:lang w:val="en-GB" w:eastAsia="en-GB"/>
              </w:rPr>
            </w:pPr>
          </w:p>
          <w:p w:rsidRPr="00175D76" w:rsidR="00175D76" w:rsidP="00175D76" w:rsidRDefault="00175D76" w14:paraId="46F3E2A1" w14:textId="77777777">
            <w:pPr>
              <w:spacing w:after="0"/>
              <w:rPr>
                <w:rFonts w:ascii="Calibri" w:hAnsi="Calibri" w:eastAsia="Times New Roman"/>
                <w:sz w:val="24"/>
                <w:lang w:val="en-GB" w:eastAsia="en-GB"/>
              </w:rPr>
            </w:pPr>
          </w:p>
          <w:p w:rsidRPr="00175D76" w:rsidR="00175D76" w:rsidP="00175D76" w:rsidRDefault="00175D76" w14:paraId="154A11A2" w14:textId="77777777">
            <w:pPr>
              <w:spacing w:after="0"/>
              <w:rPr>
                <w:rFonts w:ascii="Calibri" w:hAnsi="Calibri" w:eastAsia="Times New Roman"/>
                <w:sz w:val="24"/>
                <w:szCs w:val="20"/>
                <w:lang w:val="en-GB" w:eastAsia="zh-CN"/>
              </w:rPr>
            </w:pPr>
          </w:p>
        </w:tc>
      </w:tr>
      <w:tr w:rsidRPr="00175D76" w:rsidR="00175D76" w:rsidTr="00DF6591" w14:paraId="5B01F9F1" w14:textId="77777777">
        <w:trPr>
          <w:cantSplit/>
          <w:trHeight w:val="402"/>
        </w:trPr>
        <w:tc>
          <w:tcPr>
            <w:tcW w:w="15322" w:type="dxa"/>
            <w:gridSpan w:val="2"/>
          </w:tcPr>
          <w:p w:rsidRPr="00175D76" w:rsidR="00175D76" w:rsidP="00175D76" w:rsidRDefault="00175D76" w14:paraId="0AC5A2C4" w14:textId="77777777">
            <w:pPr>
              <w:spacing w:after="0"/>
              <w:rPr>
                <w:rFonts w:ascii="Calibri" w:hAnsi="Calibri" w:eastAsia="Times New Roman"/>
                <w:b/>
                <w:szCs w:val="20"/>
                <w:lang w:val="en-GB" w:eastAsia="en-GB"/>
              </w:rPr>
            </w:pPr>
            <w:r w:rsidRPr="00175D76">
              <w:rPr>
                <w:rFonts w:ascii="Calibri" w:hAnsi="Calibri" w:eastAsia="Times New Roman"/>
                <w:b/>
                <w:szCs w:val="20"/>
                <w:lang w:val="en-GB" w:eastAsia="en-GB"/>
              </w:rPr>
              <w:t>Agreement of plan and plan meets current guidance on restrictive physical interventions</w:t>
            </w:r>
          </w:p>
        </w:tc>
      </w:tr>
      <w:tr w:rsidRPr="00175D76" w:rsidR="00175D76" w:rsidTr="00DF6591" w14:paraId="7F7BD02E" w14:textId="77777777">
        <w:trPr>
          <w:trHeight w:val="522"/>
        </w:trPr>
        <w:tc>
          <w:tcPr>
            <w:tcW w:w="7661" w:type="dxa"/>
          </w:tcPr>
          <w:p w:rsidRPr="00175D76" w:rsidR="00175D76" w:rsidP="00175D76" w:rsidRDefault="00175D76" w14:paraId="75DE69FD" w14:textId="77777777">
            <w:pPr>
              <w:spacing w:after="0"/>
              <w:rPr>
                <w:rFonts w:ascii="Calibri" w:hAnsi="Calibri" w:eastAsia="Times New Roman"/>
                <w:b/>
                <w:szCs w:val="20"/>
                <w:lang w:val="en-GB" w:eastAsia="en-GB"/>
              </w:rPr>
            </w:pPr>
          </w:p>
          <w:p w:rsidRPr="00175D76" w:rsidR="00175D76" w:rsidP="00175D76" w:rsidRDefault="00175D76" w14:paraId="70950E23" w14:textId="77777777">
            <w:pPr>
              <w:spacing w:after="0"/>
              <w:rPr>
                <w:rFonts w:ascii="Calibri" w:hAnsi="Calibri" w:eastAsia="Times New Roman"/>
                <w:b/>
                <w:szCs w:val="20"/>
                <w:lang w:val="en-GB" w:eastAsia="en-GB"/>
              </w:rPr>
            </w:pPr>
            <w:r w:rsidRPr="00175D76">
              <w:rPr>
                <w:rFonts w:ascii="Calibri" w:hAnsi="Calibri" w:eastAsia="Times New Roman"/>
                <w:b/>
                <w:szCs w:val="20"/>
                <w:lang w:val="en-GB" w:eastAsia="en-GB"/>
              </w:rPr>
              <w:t xml:space="preserve">Agreement of Head of Phase </w:t>
            </w:r>
          </w:p>
        </w:tc>
        <w:tc>
          <w:tcPr>
            <w:tcW w:w="7661" w:type="dxa"/>
          </w:tcPr>
          <w:p w:rsidRPr="00175D76" w:rsidR="00175D76" w:rsidP="00175D76" w:rsidRDefault="00175D76" w14:paraId="214C3F0A" w14:textId="77777777">
            <w:pPr>
              <w:spacing w:after="0"/>
              <w:rPr>
                <w:rFonts w:ascii="Calibri" w:hAnsi="Calibri" w:eastAsia="Times New Roman"/>
                <w:b/>
                <w:szCs w:val="20"/>
                <w:lang w:val="en-GB" w:eastAsia="en-GB"/>
              </w:rPr>
            </w:pPr>
          </w:p>
          <w:p w:rsidRPr="00175D76" w:rsidR="00175D76" w:rsidP="00175D76" w:rsidRDefault="00175D76" w14:paraId="051B32E3" w14:textId="77777777">
            <w:pPr>
              <w:spacing w:after="0"/>
              <w:rPr>
                <w:rFonts w:ascii="Calibri" w:hAnsi="Calibri" w:eastAsia="Times New Roman"/>
                <w:b/>
                <w:szCs w:val="20"/>
                <w:lang w:val="en-GB" w:eastAsia="zh-CN"/>
              </w:rPr>
            </w:pPr>
            <w:r w:rsidRPr="00175D76">
              <w:rPr>
                <w:rFonts w:ascii="Calibri" w:hAnsi="Calibri" w:eastAsia="Times New Roman"/>
                <w:b/>
                <w:szCs w:val="20"/>
                <w:lang w:val="en-GB" w:eastAsia="zh-CN"/>
              </w:rPr>
              <w:t xml:space="preserve">Date:  </w:t>
            </w:r>
          </w:p>
        </w:tc>
      </w:tr>
      <w:tr w:rsidRPr="00175D76" w:rsidR="00175D76" w:rsidTr="00DF6591" w14:paraId="1C677C7F" w14:textId="77777777">
        <w:trPr>
          <w:trHeight w:val="364"/>
        </w:trPr>
        <w:tc>
          <w:tcPr>
            <w:tcW w:w="7661" w:type="dxa"/>
          </w:tcPr>
          <w:p w:rsidRPr="00175D76" w:rsidR="00175D76" w:rsidP="00175D76" w:rsidRDefault="00175D76" w14:paraId="4BEE6ADF" w14:textId="77777777">
            <w:pPr>
              <w:spacing w:after="0"/>
              <w:rPr>
                <w:rFonts w:ascii="Calibri" w:hAnsi="Calibri" w:eastAsia="Times New Roman"/>
                <w:b/>
                <w:szCs w:val="20"/>
                <w:lang w:val="en-GB" w:eastAsia="en-GB"/>
              </w:rPr>
            </w:pPr>
          </w:p>
          <w:p w:rsidRPr="00175D76" w:rsidR="00175D76" w:rsidP="00175D76" w:rsidRDefault="00175D76" w14:paraId="1486D816" w14:textId="77777777">
            <w:pPr>
              <w:spacing w:after="0"/>
              <w:rPr>
                <w:rFonts w:ascii="Calibri" w:hAnsi="Calibri" w:eastAsia="Times New Roman"/>
                <w:b/>
                <w:szCs w:val="20"/>
                <w:lang w:val="en-GB" w:eastAsia="en-GB"/>
              </w:rPr>
            </w:pPr>
            <w:r w:rsidRPr="00175D76">
              <w:rPr>
                <w:rFonts w:ascii="Calibri" w:hAnsi="Calibri" w:eastAsia="Times New Roman"/>
                <w:b/>
                <w:szCs w:val="20"/>
                <w:lang w:val="en-GB" w:eastAsia="en-GB"/>
              </w:rPr>
              <w:t>Agreement of Teacher</w:t>
            </w:r>
          </w:p>
        </w:tc>
        <w:tc>
          <w:tcPr>
            <w:tcW w:w="7661" w:type="dxa"/>
          </w:tcPr>
          <w:p w:rsidRPr="00175D76" w:rsidR="00175D76" w:rsidP="00175D76" w:rsidRDefault="00175D76" w14:paraId="141C8D20" w14:textId="77777777">
            <w:pPr>
              <w:spacing w:after="0"/>
              <w:rPr>
                <w:rFonts w:ascii="Calibri" w:hAnsi="Calibri" w:eastAsia="Times New Roman"/>
                <w:b/>
                <w:szCs w:val="20"/>
                <w:lang w:val="en-GB" w:eastAsia="en-GB"/>
              </w:rPr>
            </w:pPr>
          </w:p>
          <w:p w:rsidRPr="00175D76" w:rsidR="00175D76" w:rsidP="00175D76" w:rsidRDefault="00175D76" w14:paraId="265EC2E4" w14:textId="77777777">
            <w:pPr>
              <w:spacing w:after="0"/>
              <w:rPr>
                <w:rFonts w:ascii="Calibri" w:hAnsi="Calibri" w:eastAsia="Times New Roman"/>
                <w:b/>
                <w:szCs w:val="20"/>
                <w:lang w:val="en-GB" w:eastAsia="en-GB"/>
              </w:rPr>
            </w:pPr>
            <w:r w:rsidRPr="00175D76">
              <w:rPr>
                <w:rFonts w:ascii="Calibri" w:hAnsi="Calibri" w:eastAsia="Times New Roman"/>
                <w:b/>
                <w:szCs w:val="20"/>
                <w:lang w:val="en-GB" w:eastAsia="en-GB"/>
              </w:rPr>
              <w:t>Date:</w:t>
            </w:r>
          </w:p>
        </w:tc>
      </w:tr>
      <w:tr w:rsidRPr="00175D76" w:rsidR="00175D76" w:rsidTr="00DF6591" w14:paraId="79D63906" w14:textId="77777777">
        <w:trPr>
          <w:trHeight w:val="428"/>
        </w:trPr>
        <w:tc>
          <w:tcPr>
            <w:tcW w:w="7661" w:type="dxa"/>
          </w:tcPr>
          <w:p w:rsidRPr="00175D76" w:rsidR="00175D76" w:rsidP="00175D76" w:rsidRDefault="00175D76" w14:paraId="491FDB8B" w14:textId="77777777">
            <w:pPr>
              <w:spacing w:after="0"/>
              <w:rPr>
                <w:rFonts w:ascii="Calibri" w:hAnsi="Calibri" w:eastAsia="Times New Roman"/>
                <w:b/>
                <w:szCs w:val="20"/>
                <w:lang w:val="en-GB" w:eastAsia="en-GB"/>
              </w:rPr>
            </w:pPr>
          </w:p>
          <w:p w:rsidRPr="00175D76" w:rsidR="00175D76" w:rsidP="00175D76" w:rsidRDefault="00175D76" w14:paraId="6636414E" w14:textId="77777777">
            <w:pPr>
              <w:spacing w:after="0"/>
              <w:rPr>
                <w:rFonts w:ascii="Calibri" w:hAnsi="Calibri" w:eastAsia="Times New Roman"/>
                <w:b/>
                <w:szCs w:val="20"/>
                <w:lang w:val="en-GB" w:eastAsia="en-GB"/>
              </w:rPr>
            </w:pPr>
            <w:r w:rsidRPr="00175D76">
              <w:rPr>
                <w:rFonts w:ascii="Calibri" w:hAnsi="Calibri" w:eastAsia="Times New Roman"/>
                <w:b/>
                <w:szCs w:val="20"/>
                <w:lang w:val="en-GB" w:eastAsia="en-GB"/>
              </w:rPr>
              <w:t xml:space="preserve">Agreement of </w:t>
            </w:r>
            <w:r w:rsidRPr="00175D76">
              <w:rPr>
                <w:rFonts w:ascii="Calibri" w:hAnsi="Calibri" w:eastAsia="Times New Roman"/>
                <w:b/>
                <w:sz w:val="24"/>
                <w:lang w:val="en-GB" w:eastAsia="en-GB"/>
              </w:rPr>
              <w:t>Safer Positioning Trainer</w:t>
            </w:r>
            <w:r w:rsidRPr="00175D76">
              <w:rPr>
                <w:rFonts w:ascii="Calibri" w:hAnsi="Calibri" w:eastAsia="Times New Roman"/>
                <w:sz w:val="24"/>
                <w:lang w:val="en-GB" w:eastAsia="en-GB"/>
              </w:rPr>
              <w:t xml:space="preserve"> </w:t>
            </w:r>
          </w:p>
        </w:tc>
        <w:tc>
          <w:tcPr>
            <w:tcW w:w="7661" w:type="dxa"/>
          </w:tcPr>
          <w:p w:rsidRPr="00175D76" w:rsidR="00175D76" w:rsidP="00175D76" w:rsidRDefault="00175D76" w14:paraId="4A74370F" w14:textId="77777777">
            <w:pPr>
              <w:spacing w:after="0"/>
              <w:rPr>
                <w:rFonts w:ascii="Calibri" w:hAnsi="Calibri" w:eastAsia="Times New Roman"/>
                <w:b/>
                <w:szCs w:val="20"/>
                <w:lang w:val="en-GB" w:eastAsia="en-GB"/>
              </w:rPr>
            </w:pPr>
          </w:p>
          <w:p w:rsidRPr="00175D76" w:rsidR="00175D76" w:rsidP="00175D76" w:rsidRDefault="00175D76" w14:paraId="67711F9A" w14:textId="77777777">
            <w:pPr>
              <w:spacing w:after="0"/>
              <w:rPr>
                <w:rFonts w:ascii="Calibri" w:hAnsi="Calibri" w:eastAsia="Times New Roman"/>
                <w:b/>
                <w:szCs w:val="20"/>
                <w:lang w:val="en-GB" w:eastAsia="en-GB"/>
              </w:rPr>
            </w:pPr>
            <w:r w:rsidRPr="00175D76">
              <w:rPr>
                <w:rFonts w:ascii="Calibri" w:hAnsi="Calibri" w:eastAsia="Times New Roman"/>
                <w:b/>
                <w:szCs w:val="20"/>
                <w:lang w:val="en-GB" w:eastAsia="en-GB"/>
              </w:rPr>
              <w:t>Date:</w:t>
            </w:r>
          </w:p>
        </w:tc>
      </w:tr>
      <w:tr w:rsidRPr="00175D76" w:rsidR="00175D76" w:rsidTr="00DF6591" w14:paraId="42097ACC" w14:textId="77777777">
        <w:trPr>
          <w:trHeight w:val="390"/>
        </w:trPr>
        <w:tc>
          <w:tcPr>
            <w:tcW w:w="7661" w:type="dxa"/>
          </w:tcPr>
          <w:p w:rsidRPr="00175D76" w:rsidR="00175D76" w:rsidP="00175D76" w:rsidRDefault="00175D76" w14:paraId="2A569278" w14:textId="77777777">
            <w:pPr>
              <w:spacing w:after="0"/>
              <w:rPr>
                <w:rFonts w:ascii="Calibri" w:hAnsi="Calibri" w:eastAsia="Times New Roman"/>
                <w:b/>
                <w:szCs w:val="20"/>
                <w:lang w:val="en-GB" w:eastAsia="en-GB"/>
              </w:rPr>
            </w:pPr>
          </w:p>
          <w:p w:rsidRPr="00175D76" w:rsidR="00175D76" w:rsidP="00175D76" w:rsidRDefault="00175D76" w14:paraId="563DBFAA" w14:textId="77777777">
            <w:pPr>
              <w:spacing w:after="0"/>
              <w:rPr>
                <w:rFonts w:ascii="Calibri" w:hAnsi="Calibri" w:eastAsia="Times New Roman"/>
                <w:b/>
                <w:szCs w:val="20"/>
                <w:lang w:val="en-GB" w:eastAsia="en-GB"/>
              </w:rPr>
            </w:pPr>
            <w:r w:rsidRPr="00175D76">
              <w:rPr>
                <w:rFonts w:ascii="Calibri" w:hAnsi="Calibri" w:eastAsia="Times New Roman"/>
                <w:b/>
                <w:szCs w:val="20"/>
                <w:lang w:val="en-GB" w:eastAsia="en-GB"/>
              </w:rPr>
              <w:t>Agreement of Headteacher</w:t>
            </w:r>
          </w:p>
        </w:tc>
        <w:tc>
          <w:tcPr>
            <w:tcW w:w="7661" w:type="dxa"/>
          </w:tcPr>
          <w:p w:rsidRPr="00175D76" w:rsidR="00175D76" w:rsidP="00175D76" w:rsidRDefault="00175D76" w14:paraId="19EEADD5" w14:textId="77777777">
            <w:pPr>
              <w:spacing w:after="0"/>
              <w:rPr>
                <w:rFonts w:ascii="Calibri" w:hAnsi="Calibri" w:eastAsia="Times New Roman"/>
                <w:b/>
                <w:szCs w:val="20"/>
                <w:lang w:val="en-GB" w:eastAsia="en-GB"/>
              </w:rPr>
            </w:pPr>
          </w:p>
          <w:p w:rsidRPr="00175D76" w:rsidR="00175D76" w:rsidP="00175D76" w:rsidRDefault="00175D76" w14:paraId="748F8C62" w14:textId="77777777">
            <w:pPr>
              <w:spacing w:after="0"/>
              <w:rPr>
                <w:rFonts w:ascii="Calibri" w:hAnsi="Calibri" w:eastAsia="Times New Roman"/>
                <w:b/>
                <w:szCs w:val="20"/>
                <w:lang w:val="en-GB" w:eastAsia="en-GB"/>
              </w:rPr>
            </w:pPr>
            <w:r w:rsidRPr="00175D76">
              <w:rPr>
                <w:rFonts w:ascii="Calibri" w:hAnsi="Calibri" w:eastAsia="Times New Roman"/>
                <w:b/>
                <w:szCs w:val="20"/>
                <w:lang w:val="en-GB" w:eastAsia="en-GB"/>
              </w:rPr>
              <w:t>Date:</w:t>
            </w:r>
          </w:p>
        </w:tc>
      </w:tr>
    </w:tbl>
    <w:p w:rsidRPr="00175D76" w:rsidR="00175D76" w:rsidP="00175D76" w:rsidRDefault="00175D76" w14:paraId="00B8ACDE" w14:textId="77777777">
      <w:pPr>
        <w:spacing w:after="0"/>
        <w:rPr>
          <w:rFonts w:ascii="Calibri" w:hAnsi="Calibri" w:eastAsia="Times New Roman"/>
          <w:sz w:val="24"/>
          <w:lang w:val="en-GB"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3"/>
        <w:gridCol w:w="7663"/>
      </w:tblGrid>
      <w:tr w:rsidRPr="00175D76" w:rsidR="00175D76" w:rsidTr="00DF6591" w14:paraId="6F0DF592" w14:textId="77777777">
        <w:tc>
          <w:tcPr>
            <w:tcW w:w="7663" w:type="dxa"/>
            <w:shd w:val="clear" w:color="auto" w:fill="auto"/>
          </w:tcPr>
          <w:p w:rsidRPr="00175D76" w:rsidR="00175D76" w:rsidP="00175D76" w:rsidRDefault="00175D76" w14:paraId="47CC826F" w14:textId="77777777">
            <w:pPr>
              <w:spacing w:after="0"/>
              <w:rPr>
                <w:rFonts w:ascii="Calibri" w:hAnsi="Calibri" w:eastAsia="Times New Roman"/>
                <w:b/>
                <w:sz w:val="24"/>
                <w:lang w:val="en-GB" w:eastAsia="en-GB"/>
              </w:rPr>
            </w:pPr>
          </w:p>
          <w:p w:rsidRPr="00175D76" w:rsidR="00175D76" w:rsidP="00175D76" w:rsidRDefault="00175D76" w14:paraId="0BB4C89A" w14:textId="77777777">
            <w:pPr>
              <w:spacing w:after="0"/>
              <w:rPr>
                <w:rFonts w:ascii="Calibri" w:hAnsi="Calibri" w:eastAsia="Times New Roman"/>
                <w:b/>
                <w:sz w:val="24"/>
                <w:lang w:val="en-GB" w:eastAsia="en-GB"/>
              </w:rPr>
            </w:pPr>
            <w:r w:rsidRPr="00175D76">
              <w:rPr>
                <w:rFonts w:ascii="Calibri" w:hAnsi="Calibri" w:eastAsia="Times New Roman"/>
                <w:b/>
                <w:sz w:val="24"/>
                <w:lang w:val="en-GB" w:eastAsia="en-GB"/>
              </w:rPr>
              <w:t>Agreement of Parent</w:t>
            </w:r>
          </w:p>
        </w:tc>
        <w:tc>
          <w:tcPr>
            <w:tcW w:w="7663" w:type="dxa"/>
            <w:shd w:val="clear" w:color="auto" w:fill="auto"/>
          </w:tcPr>
          <w:p w:rsidRPr="00175D76" w:rsidR="00175D76" w:rsidP="00175D76" w:rsidRDefault="00175D76" w14:paraId="31806695" w14:textId="77777777">
            <w:pPr>
              <w:spacing w:after="0"/>
              <w:rPr>
                <w:rFonts w:ascii="Calibri" w:hAnsi="Calibri" w:eastAsia="Times New Roman"/>
                <w:b/>
                <w:szCs w:val="20"/>
                <w:lang w:val="en-GB" w:eastAsia="en-GB"/>
              </w:rPr>
            </w:pPr>
          </w:p>
          <w:p w:rsidRPr="00175D76" w:rsidR="00175D76" w:rsidP="00175D76" w:rsidRDefault="00175D76" w14:paraId="25EC232B" w14:textId="77777777">
            <w:pPr>
              <w:spacing w:after="0"/>
              <w:rPr>
                <w:rFonts w:ascii="Calibri" w:hAnsi="Calibri" w:eastAsia="Times New Roman"/>
                <w:b/>
                <w:szCs w:val="20"/>
                <w:lang w:val="en-GB" w:eastAsia="en-GB"/>
              </w:rPr>
            </w:pPr>
            <w:r w:rsidRPr="00175D76">
              <w:rPr>
                <w:rFonts w:ascii="Calibri" w:hAnsi="Calibri" w:eastAsia="Times New Roman"/>
                <w:b/>
                <w:szCs w:val="20"/>
                <w:lang w:val="en-GB" w:eastAsia="en-GB"/>
              </w:rPr>
              <w:t>Date:</w:t>
            </w:r>
          </w:p>
        </w:tc>
      </w:tr>
    </w:tbl>
    <w:p w:rsidRPr="00175D76" w:rsidR="00175D76" w:rsidP="00175D76" w:rsidRDefault="00175D76" w14:paraId="0592D0C9" w14:textId="77777777">
      <w:pPr>
        <w:spacing w:after="0"/>
        <w:rPr>
          <w:rFonts w:ascii="Calibri" w:hAnsi="Calibri" w:eastAsia="Times New Roman"/>
          <w:b/>
          <w:sz w:val="24"/>
          <w:lang w:val="en-GB" w:eastAsia="en-GB"/>
        </w:rPr>
      </w:pPr>
    </w:p>
    <w:p w:rsidR="002A33D9" w:rsidP="00175D76" w:rsidRDefault="002A33D9" w14:paraId="6C60747A" w14:textId="77777777">
      <w:pPr>
        <w:spacing w:after="0"/>
        <w:rPr>
          <w:rFonts w:ascii="Calibri" w:hAnsi="Calibri" w:eastAsia="Times New Roman"/>
          <w:sz w:val="24"/>
          <w:lang w:val="en-GB" w:eastAsia="en-GB"/>
        </w:rPr>
      </w:pPr>
      <w:r>
        <w:rPr>
          <w:rFonts w:ascii="Calibri" w:hAnsi="Calibri" w:eastAsia="Times New Roman"/>
          <w:sz w:val="24"/>
          <w:lang w:val="en-GB" w:eastAsia="en-GB"/>
        </w:rPr>
        <w:t xml:space="preserve">Copy of Positive Handling Plan kept in SBM office and copy in class MNP and on system. Head of Phase will be contacted if it has been necessary to use an RPI or if not available member of senior leadership team. The book will be counter signed by a Safer Positioning Trainer and Head should be informed. Parent will be informed and this will be recorded. If the pupil is a </w:t>
      </w:r>
      <w:proofErr w:type="gramStart"/>
      <w:r>
        <w:rPr>
          <w:rFonts w:ascii="Calibri" w:hAnsi="Calibri" w:eastAsia="Times New Roman"/>
          <w:sz w:val="24"/>
          <w:lang w:val="en-GB" w:eastAsia="en-GB"/>
        </w:rPr>
        <w:t>CIC</w:t>
      </w:r>
      <w:proofErr w:type="gramEnd"/>
      <w:r>
        <w:rPr>
          <w:rFonts w:ascii="Calibri" w:hAnsi="Calibri" w:eastAsia="Times New Roman"/>
          <w:sz w:val="24"/>
          <w:lang w:val="en-GB" w:eastAsia="en-GB"/>
        </w:rPr>
        <w:t xml:space="preserve"> then the Social Worker should be informed. </w:t>
      </w:r>
    </w:p>
    <w:p w:rsidRPr="00175D76" w:rsidR="00175D76" w:rsidP="00175D76" w:rsidRDefault="00175D76" w14:paraId="4B6154C5" w14:textId="77777777">
      <w:pPr>
        <w:spacing w:after="0"/>
        <w:rPr>
          <w:rFonts w:ascii="Calibri" w:hAnsi="Calibri" w:eastAsia="Times New Roman"/>
          <w:vanish/>
          <w:sz w:val="24"/>
          <w:lang w:val="en-GB" w:eastAsia="en-GB"/>
        </w:rPr>
        <w:sectPr w:rsidRPr="00175D76" w:rsidR="00175D76" w:rsidSect="00DF6591">
          <w:pgSz w:w="16834" w:h="11909" w:orient="landscape" w:code="9"/>
          <w:pgMar w:top="720" w:right="720" w:bottom="720" w:left="720" w:header="709" w:footer="709" w:gutter="0"/>
          <w:cols w:space="708"/>
          <w:docGrid w:linePitch="360"/>
        </w:sectPr>
      </w:pPr>
    </w:p>
    <w:p w:rsidRPr="00175D76" w:rsidR="00175D76" w:rsidP="00175D76" w:rsidRDefault="00175D76" w14:paraId="6FFDEB7F" w14:textId="77777777">
      <w:pPr>
        <w:spacing w:after="0"/>
        <w:rPr>
          <w:rFonts w:ascii="Calibri" w:hAnsi="Calibri" w:eastAsia="Times New Roman"/>
          <w:vanish/>
          <w:sz w:val="24"/>
          <w:lang w:val="en-GB" w:eastAsia="en-GB"/>
        </w:rPr>
      </w:pPr>
    </w:p>
    <w:p w:rsidRPr="0090774A" w:rsidR="001177CD" w:rsidP="001177CD" w:rsidRDefault="001177CD" w14:paraId="7B40507C" w14:textId="77777777">
      <w:pPr>
        <w:rPr>
          <w:rFonts w:cs="Arial"/>
          <w:color w:val="D99594"/>
          <w:sz w:val="16"/>
          <w:szCs w:val="16"/>
        </w:rPr>
      </w:pPr>
      <w:r>
        <w:rPr>
          <w:noProof/>
        </w:rPr>
        <w:drawing>
          <wp:anchor distT="0" distB="0" distL="114300" distR="114300" simplePos="0" relativeHeight="251693568" behindDoc="0" locked="0" layoutInCell="1" allowOverlap="1" wp14:anchorId="6A72865A" wp14:editId="46991B50">
            <wp:simplePos x="0" y="0"/>
            <wp:positionH relativeFrom="column">
              <wp:posOffset>-228600</wp:posOffset>
            </wp:positionH>
            <wp:positionV relativeFrom="paragraph">
              <wp:posOffset>-274320</wp:posOffset>
            </wp:positionV>
            <wp:extent cx="765175" cy="509905"/>
            <wp:effectExtent l="0" t="0" r="0" b="44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5175" cy="509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92544" behindDoc="0" locked="0" layoutInCell="1" allowOverlap="1" wp14:anchorId="7AB9A620" wp14:editId="3F270034">
                <wp:simplePos x="0" y="0"/>
                <wp:positionH relativeFrom="margin">
                  <wp:posOffset>876300</wp:posOffset>
                </wp:positionH>
                <wp:positionV relativeFrom="paragraph">
                  <wp:posOffset>-152400</wp:posOffset>
                </wp:positionV>
                <wp:extent cx="4916805" cy="361315"/>
                <wp:effectExtent l="0" t="0" r="0" b="63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6805" cy="36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481013" w:rsidR="001177CD" w:rsidP="001177CD" w:rsidRDefault="001177CD" w14:paraId="27DFA6CC" w14:textId="77777777">
                            <w:pPr>
                              <w:pBdr>
                                <w:top w:val="single" w:color="auto" w:sz="4" w:space="1"/>
                                <w:left w:val="single" w:color="auto" w:sz="4" w:space="4"/>
                                <w:bottom w:val="single" w:color="auto" w:sz="4" w:space="1"/>
                                <w:right w:val="single" w:color="auto" w:sz="4" w:space="27"/>
                              </w:pBdr>
                              <w:shd w:val="clear" w:color="auto" w:fill="E5B8B7"/>
                              <w:jc w:val="center"/>
                              <w:rPr>
                                <w:rFonts w:cs="Arial"/>
                                <w:b/>
                                <w:sz w:val="28"/>
                              </w:rPr>
                            </w:pPr>
                            <w:r w:rsidRPr="00481013">
                              <w:rPr>
                                <w:rFonts w:cs="Arial"/>
                                <w:b/>
                                <w:sz w:val="28"/>
                              </w:rPr>
                              <w:t>Behaviour Incident Report Form</w:t>
                            </w:r>
                          </w:p>
                          <w:p w:rsidR="001177CD" w:rsidP="001177CD" w:rsidRDefault="001177CD" w14:paraId="4A0EAB7D" w14:textId="77777777">
                            <w:pPr>
                              <w:jc w:val="center"/>
                              <w:rPr>
                                <w:rFonts w:cs="Arial"/>
                                <w:b/>
                                <w:sz w:val="28"/>
                                <w:u w:val="single"/>
                              </w:rPr>
                            </w:pPr>
                          </w:p>
                          <w:p w:rsidR="001177CD" w:rsidP="001177CD" w:rsidRDefault="001177CD" w14:paraId="2FD5A9E9" w14:textId="77777777">
                            <w:pPr>
                              <w:jc w:val="center"/>
                              <w:rPr>
                                <w:rFonts w:cs="Arial"/>
                                <w:b/>
                                <w:sz w:val="28"/>
                                <w:u w:val="single"/>
                              </w:rPr>
                            </w:pPr>
                          </w:p>
                          <w:p w:rsidR="001177CD" w:rsidP="001177CD" w:rsidRDefault="001177CD" w14:paraId="32E41EC5" w14:textId="77777777">
                            <w:pPr>
                              <w:jc w:val="center"/>
                              <w:rPr>
                                <w:rFonts w:cs="Arial"/>
                                <w:b/>
                                <w:sz w:val="28"/>
                                <w:u w:val="single"/>
                              </w:rPr>
                            </w:pPr>
                          </w:p>
                          <w:p w:rsidR="001177CD" w:rsidP="001177CD" w:rsidRDefault="001177CD" w14:paraId="747D3E36" w14:textId="77777777">
                            <w:pPr>
                              <w:jc w:val="center"/>
                              <w:rPr>
                                <w:rFonts w:cs="Arial"/>
                                <w:b/>
                                <w:sz w:val="28"/>
                                <w:u w:val="single"/>
                              </w:rPr>
                            </w:pPr>
                          </w:p>
                          <w:p w:rsidRPr="00136DAE" w:rsidR="001177CD" w:rsidP="001177CD" w:rsidRDefault="001177CD" w14:paraId="03C884DF" w14:textId="77777777">
                            <w:pPr>
                              <w:jc w:val="center"/>
                              <w:rPr>
                                <w:rFonts w:cs="Arial"/>
                                <w:b/>
                                <w:sz w:val="28"/>
                                <w:u w:val="single"/>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3CC1D488">
              <v:shapetype id="_x0000_t202" coordsize="21600,21600" o:spt="202" path="m,l,21600r21600,l21600,xe" w14:anchorId="7AB9A620">
                <v:stroke joinstyle="miter"/>
                <v:path gradientshapeok="t" o:connecttype="rect"/>
              </v:shapetype>
              <v:shape id="Text Box 27" style="position:absolute;margin-left:69pt;margin-top:-12pt;width:387.15pt;height:28.45pt;z-index:25169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">
                <v:textbox>
                  <w:txbxContent>
                    <w:p w:rsidRPr="00481013" w:rsidR="001177CD" w:rsidP="001177CD" w:rsidRDefault="001177CD" w14:paraId="54AE001C" w14:textId="77777777">
                      <w:pPr>
                        <w:pBdr>
                          <w:top w:val="single" w:color="auto" w:sz="4" w:space="1"/>
                          <w:left w:val="single" w:color="auto" w:sz="4" w:space="4"/>
                          <w:bottom w:val="single" w:color="auto" w:sz="4" w:space="1"/>
                          <w:right w:val="single" w:color="auto" w:sz="4" w:space="27"/>
                        </w:pBdr>
                        <w:shd w:val="clear" w:color="auto" w:fill="E5B8B7"/>
                        <w:jc w:val="center"/>
                        <w:rPr>
                          <w:rFonts w:cs="Arial"/>
                          <w:b/>
                          <w:sz w:val="28"/>
                        </w:rPr>
                      </w:pPr>
                      <w:r w:rsidRPr="00481013">
                        <w:rPr>
                          <w:rFonts w:cs="Arial"/>
                          <w:b/>
                          <w:sz w:val="28"/>
                        </w:rPr>
                        <w:t>Behaviour Incident Report Form</w:t>
                      </w:r>
                    </w:p>
                    <w:p w:rsidR="001177CD" w:rsidP="001177CD" w:rsidRDefault="001177CD" w14:paraId="672A6659" w14:textId="77777777">
                      <w:pPr>
                        <w:jc w:val="center"/>
                        <w:rPr>
                          <w:rFonts w:cs="Arial"/>
                          <w:b/>
                          <w:sz w:val="28"/>
                          <w:u w:val="single"/>
                        </w:rPr>
                      </w:pPr>
                    </w:p>
                    <w:p w:rsidR="001177CD" w:rsidP="001177CD" w:rsidRDefault="001177CD" w14:paraId="0A37501D" w14:textId="77777777">
                      <w:pPr>
                        <w:jc w:val="center"/>
                        <w:rPr>
                          <w:rFonts w:cs="Arial"/>
                          <w:b/>
                          <w:sz w:val="28"/>
                          <w:u w:val="single"/>
                        </w:rPr>
                      </w:pPr>
                    </w:p>
                    <w:p w:rsidR="001177CD" w:rsidP="001177CD" w:rsidRDefault="001177CD" w14:paraId="5DAB6C7B" w14:textId="77777777">
                      <w:pPr>
                        <w:jc w:val="center"/>
                        <w:rPr>
                          <w:rFonts w:cs="Arial"/>
                          <w:b/>
                          <w:sz w:val="28"/>
                          <w:u w:val="single"/>
                        </w:rPr>
                      </w:pPr>
                    </w:p>
                    <w:p w:rsidR="001177CD" w:rsidP="001177CD" w:rsidRDefault="001177CD" w14:paraId="02EB378F" w14:textId="77777777">
                      <w:pPr>
                        <w:jc w:val="center"/>
                        <w:rPr>
                          <w:rFonts w:cs="Arial"/>
                          <w:b/>
                          <w:sz w:val="28"/>
                          <w:u w:val="single"/>
                        </w:rPr>
                      </w:pPr>
                    </w:p>
                    <w:p w:rsidRPr="00136DAE" w:rsidR="001177CD" w:rsidP="001177CD" w:rsidRDefault="001177CD" w14:paraId="6A05A809" w14:textId="77777777">
                      <w:pPr>
                        <w:jc w:val="center"/>
                        <w:rPr>
                          <w:rFonts w:cs="Arial"/>
                          <w:b/>
                          <w:sz w:val="28"/>
                          <w:u w:val="single"/>
                        </w:rPr>
                      </w:pPr>
                    </w:p>
                  </w:txbxContent>
                </v:textbox>
                <w10:wrap anchorx="margin"/>
              </v:shape>
            </w:pict>
          </mc:Fallback>
        </mc:AlternateContent>
      </w:r>
    </w:p>
    <w:tbl>
      <w:tblPr>
        <w:tblpPr w:leftFromText="180" w:rightFromText="180" w:vertAnchor="text" w:horzAnchor="margin" w:tblpXSpec="center" w:tblpY="523"/>
        <w:tblW w:w="108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980"/>
        <w:gridCol w:w="855"/>
        <w:gridCol w:w="1129"/>
        <w:gridCol w:w="709"/>
        <w:gridCol w:w="709"/>
        <w:gridCol w:w="2966"/>
        <w:gridCol w:w="2533"/>
      </w:tblGrid>
      <w:tr w:rsidRPr="00174041" w:rsidR="001177CD" w:rsidTr="001177CD" w14:paraId="12BB8259" w14:textId="77777777">
        <w:trPr>
          <w:trHeight w:val="272"/>
        </w:trPr>
        <w:tc>
          <w:tcPr>
            <w:tcW w:w="10881" w:type="dxa"/>
            <w:gridSpan w:val="7"/>
            <w:shd w:val="clear" w:color="auto" w:fill="C4BC96" w:themeFill="background2" w:themeFillShade="BF"/>
          </w:tcPr>
          <w:p w:rsidRPr="00174041" w:rsidR="001177CD" w:rsidP="001177CD" w:rsidRDefault="001177CD" w14:paraId="6D5C8DDE" w14:textId="77777777">
            <w:pPr>
              <w:spacing w:after="0"/>
              <w:jc w:val="center"/>
              <w:rPr>
                <w:rFonts w:eastAsia="Calibri" w:cs="Arial"/>
                <w:b/>
                <w:sz w:val="22"/>
                <w:szCs w:val="22"/>
              </w:rPr>
            </w:pPr>
            <w:r>
              <w:rPr>
                <w:rFonts w:eastAsia="Calibri" w:cs="Arial"/>
                <w:b/>
                <w:sz w:val="22"/>
                <w:szCs w:val="22"/>
              </w:rPr>
              <w:t>EYFS</w:t>
            </w:r>
            <w:r w:rsidRPr="00174041">
              <w:rPr>
                <w:rFonts w:eastAsia="Calibri" w:cs="Arial"/>
                <w:b/>
                <w:sz w:val="22"/>
                <w:szCs w:val="22"/>
              </w:rPr>
              <w:t xml:space="preserve">         </w:t>
            </w:r>
          </w:p>
        </w:tc>
      </w:tr>
      <w:tr w:rsidRPr="00174041" w:rsidR="001177CD" w:rsidTr="001177CD" w14:paraId="002F289A" w14:textId="77777777">
        <w:trPr>
          <w:trHeight w:val="272"/>
        </w:trPr>
        <w:tc>
          <w:tcPr>
            <w:tcW w:w="2835" w:type="dxa"/>
            <w:gridSpan w:val="2"/>
            <w:vMerge w:val="restart"/>
          </w:tcPr>
          <w:p w:rsidRPr="00174041" w:rsidR="001177CD" w:rsidP="001177CD" w:rsidRDefault="001177CD" w14:paraId="3E845E2F" w14:textId="77777777">
            <w:pPr>
              <w:spacing w:after="0"/>
              <w:rPr>
                <w:rFonts w:cs="Arial"/>
                <w:sz w:val="22"/>
                <w:szCs w:val="22"/>
              </w:rPr>
            </w:pPr>
            <w:r w:rsidRPr="00174041">
              <w:rPr>
                <w:rFonts w:cs="Arial"/>
                <w:sz w:val="22"/>
                <w:szCs w:val="22"/>
              </w:rPr>
              <w:t xml:space="preserve">Staff Member Completing Form: </w:t>
            </w:r>
          </w:p>
        </w:tc>
        <w:tc>
          <w:tcPr>
            <w:tcW w:w="1838" w:type="dxa"/>
            <w:gridSpan w:val="2"/>
            <w:vMerge w:val="restart"/>
          </w:tcPr>
          <w:p w:rsidRPr="00174041" w:rsidR="001177CD" w:rsidP="001177CD" w:rsidRDefault="001177CD" w14:paraId="771E0058" w14:textId="77777777">
            <w:pPr>
              <w:spacing w:after="0"/>
              <w:rPr>
                <w:rFonts w:cs="Arial"/>
                <w:sz w:val="22"/>
                <w:szCs w:val="22"/>
              </w:rPr>
            </w:pPr>
            <w:r w:rsidRPr="00174041">
              <w:rPr>
                <w:rFonts w:cs="Arial"/>
                <w:sz w:val="22"/>
                <w:szCs w:val="22"/>
              </w:rPr>
              <w:t xml:space="preserve">Pupil Presenting Challenge: </w:t>
            </w:r>
          </w:p>
        </w:tc>
        <w:tc>
          <w:tcPr>
            <w:tcW w:w="3675" w:type="dxa"/>
            <w:gridSpan w:val="2"/>
            <w:vMerge w:val="restart"/>
          </w:tcPr>
          <w:p w:rsidRPr="00174041" w:rsidR="001177CD" w:rsidP="001177CD" w:rsidRDefault="001177CD" w14:paraId="550036EA" w14:textId="77777777">
            <w:pPr>
              <w:spacing w:after="0"/>
              <w:rPr>
                <w:rFonts w:cs="Arial"/>
                <w:sz w:val="22"/>
                <w:szCs w:val="22"/>
              </w:rPr>
            </w:pPr>
            <w:r w:rsidRPr="00174041">
              <w:rPr>
                <w:rFonts w:cs="Arial"/>
                <w:sz w:val="22"/>
                <w:szCs w:val="22"/>
              </w:rPr>
              <w:t>Location of Incident:</w:t>
            </w:r>
          </w:p>
          <w:p w:rsidRPr="00174041" w:rsidR="001177CD" w:rsidP="001177CD" w:rsidRDefault="001177CD" w14:paraId="04478E19" w14:textId="77777777">
            <w:pPr>
              <w:spacing w:after="0"/>
              <w:rPr>
                <w:rFonts w:cs="Arial"/>
                <w:sz w:val="22"/>
                <w:szCs w:val="22"/>
              </w:rPr>
            </w:pPr>
          </w:p>
        </w:tc>
        <w:tc>
          <w:tcPr>
            <w:tcW w:w="2533" w:type="dxa"/>
          </w:tcPr>
          <w:p w:rsidRPr="00174041" w:rsidR="001177CD" w:rsidP="001177CD" w:rsidRDefault="001177CD" w14:paraId="4822F573" w14:textId="77777777">
            <w:pPr>
              <w:spacing w:after="0"/>
              <w:rPr>
                <w:rFonts w:eastAsia="Calibri" w:cs="Arial"/>
                <w:sz w:val="22"/>
                <w:szCs w:val="22"/>
              </w:rPr>
            </w:pPr>
            <w:r w:rsidRPr="00174041">
              <w:rPr>
                <w:rFonts w:eastAsia="Calibri" w:cs="Arial"/>
                <w:sz w:val="22"/>
                <w:szCs w:val="22"/>
              </w:rPr>
              <w:t>Time:</w:t>
            </w:r>
          </w:p>
        </w:tc>
      </w:tr>
      <w:tr w:rsidRPr="00174041" w:rsidR="001177CD" w:rsidTr="001177CD" w14:paraId="2FA211D5" w14:textId="77777777">
        <w:trPr>
          <w:trHeight w:val="308"/>
        </w:trPr>
        <w:tc>
          <w:tcPr>
            <w:tcW w:w="2835" w:type="dxa"/>
            <w:gridSpan w:val="2"/>
            <w:vMerge/>
          </w:tcPr>
          <w:p w:rsidRPr="00174041" w:rsidR="001177CD" w:rsidP="001177CD" w:rsidRDefault="001177CD" w14:paraId="2C355E09" w14:textId="77777777">
            <w:pPr>
              <w:spacing w:after="0"/>
              <w:rPr>
                <w:rFonts w:cs="Arial"/>
                <w:sz w:val="22"/>
                <w:szCs w:val="22"/>
              </w:rPr>
            </w:pPr>
          </w:p>
        </w:tc>
        <w:tc>
          <w:tcPr>
            <w:tcW w:w="1838" w:type="dxa"/>
            <w:gridSpan w:val="2"/>
            <w:vMerge/>
          </w:tcPr>
          <w:p w:rsidRPr="00174041" w:rsidR="001177CD" w:rsidP="001177CD" w:rsidRDefault="001177CD" w14:paraId="16653AB1" w14:textId="77777777">
            <w:pPr>
              <w:spacing w:after="0"/>
              <w:rPr>
                <w:rFonts w:cs="Arial"/>
                <w:sz w:val="22"/>
                <w:szCs w:val="22"/>
              </w:rPr>
            </w:pPr>
          </w:p>
        </w:tc>
        <w:tc>
          <w:tcPr>
            <w:tcW w:w="3675" w:type="dxa"/>
            <w:gridSpan w:val="2"/>
            <w:vMerge/>
          </w:tcPr>
          <w:p w:rsidRPr="00174041" w:rsidR="001177CD" w:rsidP="001177CD" w:rsidRDefault="001177CD" w14:paraId="44895BBC" w14:textId="77777777">
            <w:pPr>
              <w:spacing w:after="0"/>
              <w:rPr>
                <w:rFonts w:cs="Arial"/>
                <w:sz w:val="22"/>
                <w:szCs w:val="22"/>
              </w:rPr>
            </w:pPr>
          </w:p>
        </w:tc>
        <w:tc>
          <w:tcPr>
            <w:tcW w:w="2533" w:type="dxa"/>
          </w:tcPr>
          <w:p w:rsidRPr="00174041" w:rsidR="001177CD" w:rsidP="001177CD" w:rsidRDefault="001177CD" w14:paraId="6491276B" w14:textId="77777777">
            <w:pPr>
              <w:spacing w:after="0"/>
              <w:rPr>
                <w:rFonts w:eastAsia="Calibri" w:cs="Arial"/>
                <w:sz w:val="22"/>
                <w:szCs w:val="22"/>
              </w:rPr>
            </w:pPr>
            <w:r w:rsidRPr="00174041">
              <w:rPr>
                <w:rFonts w:eastAsia="Calibri" w:cs="Arial"/>
                <w:sz w:val="22"/>
                <w:szCs w:val="22"/>
              </w:rPr>
              <w:t xml:space="preserve">Date: </w:t>
            </w:r>
          </w:p>
        </w:tc>
      </w:tr>
      <w:tr w:rsidRPr="00174041" w:rsidR="001177CD" w:rsidTr="001177CD" w14:paraId="65D49E1B" w14:textId="77777777">
        <w:trPr>
          <w:trHeight w:val="572"/>
        </w:trPr>
        <w:tc>
          <w:tcPr>
            <w:tcW w:w="4673" w:type="dxa"/>
            <w:gridSpan w:val="4"/>
          </w:tcPr>
          <w:p w:rsidRPr="00174041" w:rsidR="001177CD" w:rsidP="001177CD" w:rsidRDefault="001177CD" w14:paraId="7792E9AC" w14:textId="77777777">
            <w:pPr>
              <w:spacing w:after="0"/>
              <w:rPr>
                <w:rFonts w:cs="Arial"/>
                <w:sz w:val="22"/>
                <w:szCs w:val="22"/>
              </w:rPr>
            </w:pPr>
            <w:r w:rsidRPr="00174041">
              <w:rPr>
                <w:rFonts w:cs="Arial"/>
                <w:sz w:val="22"/>
                <w:szCs w:val="22"/>
              </w:rPr>
              <w:t>Staff present during incident:</w:t>
            </w:r>
          </w:p>
          <w:p w:rsidRPr="00174041" w:rsidR="001177CD" w:rsidP="001177CD" w:rsidRDefault="001177CD" w14:paraId="5A1B6EC2" w14:textId="77777777">
            <w:pPr>
              <w:spacing w:after="0"/>
              <w:rPr>
                <w:rFonts w:cs="Arial"/>
                <w:sz w:val="22"/>
                <w:szCs w:val="22"/>
              </w:rPr>
            </w:pPr>
          </w:p>
        </w:tc>
        <w:tc>
          <w:tcPr>
            <w:tcW w:w="3675" w:type="dxa"/>
            <w:gridSpan w:val="2"/>
          </w:tcPr>
          <w:p w:rsidRPr="00174041" w:rsidR="001177CD" w:rsidP="001177CD" w:rsidRDefault="001177CD" w14:paraId="6974EB4E" w14:textId="77777777">
            <w:pPr>
              <w:spacing w:after="0"/>
              <w:rPr>
                <w:rFonts w:cs="Arial"/>
                <w:sz w:val="22"/>
                <w:szCs w:val="22"/>
              </w:rPr>
            </w:pPr>
            <w:r w:rsidRPr="00174041">
              <w:rPr>
                <w:rFonts w:cs="Arial"/>
                <w:sz w:val="22"/>
                <w:szCs w:val="22"/>
              </w:rPr>
              <w:t>Pre-Incident Activity:</w:t>
            </w:r>
          </w:p>
          <w:p w:rsidRPr="00174041" w:rsidR="001177CD" w:rsidP="001177CD" w:rsidRDefault="001177CD" w14:paraId="4573FF94" w14:textId="77777777">
            <w:pPr>
              <w:spacing w:after="0"/>
              <w:rPr>
                <w:rFonts w:cs="Arial"/>
                <w:sz w:val="22"/>
                <w:szCs w:val="22"/>
              </w:rPr>
            </w:pPr>
            <w:r w:rsidRPr="00174041">
              <w:rPr>
                <w:rFonts w:cs="Arial"/>
                <w:sz w:val="22"/>
                <w:szCs w:val="22"/>
              </w:rPr>
              <w:t xml:space="preserve"> </w:t>
            </w:r>
          </w:p>
        </w:tc>
        <w:tc>
          <w:tcPr>
            <w:tcW w:w="2533" w:type="dxa"/>
          </w:tcPr>
          <w:p w:rsidRPr="00174041" w:rsidR="001177CD" w:rsidP="001177CD" w:rsidRDefault="001177CD" w14:paraId="0E20AE5B" w14:textId="77777777">
            <w:pPr>
              <w:spacing w:after="0"/>
              <w:rPr>
                <w:rFonts w:cs="Arial"/>
                <w:sz w:val="22"/>
                <w:szCs w:val="22"/>
              </w:rPr>
            </w:pPr>
            <w:r w:rsidRPr="00174041">
              <w:rPr>
                <w:rFonts w:cs="Arial"/>
                <w:sz w:val="22"/>
                <w:szCs w:val="22"/>
              </w:rPr>
              <w:t>Duration of Incident:</w:t>
            </w:r>
          </w:p>
          <w:p w:rsidRPr="00174041" w:rsidR="001177CD" w:rsidP="001177CD" w:rsidRDefault="001177CD" w14:paraId="16CD8784" w14:textId="77777777">
            <w:pPr>
              <w:spacing w:after="0"/>
              <w:rPr>
                <w:rFonts w:cs="Arial"/>
                <w:sz w:val="22"/>
                <w:szCs w:val="22"/>
              </w:rPr>
            </w:pPr>
          </w:p>
        </w:tc>
      </w:tr>
      <w:tr w:rsidRPr="00174041" w:rsidR="001177CD" w:rsidTr="001177CD" w14:paraId="6336CBD2" w14:textId="77777777">
        <w:trPr>
          <w:trHeight w:val="733"/>
        </w:trPr>
        <w:tc>
          <w:tcPr>
            <w:tcW w:w="10881" w:type="dxa"/>
            <w:gridSpan w:val="7"/>
          </w:tcPr>
          <w:p w:rsidRPr="00174041" w:rsidR="001177CD" w:rsidP="001177CD" w:rsidRDefault="001177CD" w14:paraId="28C252C4" w14:textId="77777777">
            <w:pPr>
              <w:spacing w:after="0"/>
              <w:rPr>
                <w:rFonts w:cs="Arial"/>
                <w:sz w:val="22"/>
                <w:szCs w:val="22"/>
              </w:rPr>
            </w:pPr>
            <w:r w:rsidRPr="00174041">
              <w:rPr>
                <w:rFonts w:cs="Arial"/>
                <w:sz w:val="22"/>
                <w:szCs w:val="22"/>
              </w:rPr>
              <w:t>Other pupils present during incident:</w:t>
            </w:r>
          </w:p>
          <w:p w:rsidRPr="00174041" w:rsidR="001177CD" w:rsidP="001177CD" w:rsidRDefault="001177CD" w14:paraId="41EE04B1" w14:textId="77777777">
            <w:pPr>
              <w:spacing w:after="0"/>
              <w:rPr>
                <w:rFonts w:cs="Arial"/>
                <w:sz w:val="22"/>
                <w:szCs w:val="22"/>
              </w:rPr>
            </w:pPr>
          </w:p>
        </w:tc>
      </w:tr>
      <w:tr w:rsidRPr="00174041" w:rsidR="001177CD" w:rsidTr="001177CD" w14:paraId="70804747" w14:textId="77777777">
        <w:trPr>
          <w:trHeight w:val="812"/>
        </w:trPr>
        <w:tc>
          <w:tcPr>
            <w:tcW w:w="1980" w:type="dxa"/>
          </w:tcPr>
          <w:p w:rsidRPr="00174041" w:rsidR="001177CD" w:rsidP="001177CD" w:rsidRDefault="001177CD" w14:paraId="4836291B" w14:textId="77777777">
            <w:pPr>
              <w:spacing w:after="0"/>
              <w:rPr>
                <w:rFonts w:cs="Arial"/>
                <w:sz w:val="22"/>
                <w:szCs w:val="22"/>
              </w:rPr>
            </w:pPr>
            <w:r>
              <w:rPr>
                <w:rFonts w:cs="Arial"/>
                <w:sz w:val="22"/>
                <w:szCs w:val="22"/>
              </w:rPr>
              <w:t>Possible</w:t>
            </w:r>
            <w:r w:rsidRPr="00174041">
              <w:rPr>
                <w:rFonts w:cs="Arial"/>
                <w:sz w:val="22"/>
                <w:szCs w:val="22"/>
              </w:rPr>
              <w:t xml:space="preserve"> triggers:</w:t>
            </w:r>
          </w:p>
          <w:p w:rsidR="001177CD" w:rsidP="001177CD" w:rsidRDefault="001177CD" w14:paraId="60D3C746" w14:textId="77777777">
            <w:pPr>
              <w:spacing w:after="0"/>
              <w:rPr>
                <w:rFonts w:cs="Arial"/>
                <w:sz w:val="22"/>
                <w:szCs w:val="22"/>
              </w:rPr>
            </w:pPr>
          </w:p>
          <w:p w:rsidR="001177CD" w:rsidP="001177CD" w:rsidRDefault="001177CD" w14:paraId="3790B9CC" w14:textId="77777777">
            <w:pPr>
              <w:spacing w:after="0"/>
              <w:rPr>
                <w:rFonts w:cs="Arial"/>
                <w:sz w:val="22"/>
                <w:szCs w:val="22"/>
              </w:rPr>
            </w:pPr>
          </w:p>
          <w:p w:rsidR="001177CD" w:rsidP="001177CD" w:rsidRDefault="001177CD" w14:paraId="46349A21" w14:textId="77777777">
            <w:pPr>
              <w:spacing w:after="0"/>
              <w:rPr>
                <w:rFonts w:cs="Arial"/>
                <w:sz w:val="22"/>
                <w:szCs w:val="22"/>
              </w:rPr>
            </w:pPr>
          </w:p>
          <w:p w:rsidRPr="00174041" w:rsidR="001177CD" w:rsidP="001177CD" w:rsidRDefault="001177CD" w14:paraId="6B09C7B7" w14:textId="77777777">
            <w:pPr>
              <w:spacing w:after="0"/>
              <w:rPr>
                <w:rFonts w:cs="Arial"/>
                <w:sz w:val="22"/>
                <w:szCs w:val="22"/>
              </w:rPr>
            </w:pPr>
          </w:p>
        </w:tc>
        <w:tc>
          <w:tcPr>
            <w:tcW w:w="1984" w:type="dxa"/>
            <w:gridSpan w:val="2"/>
          </w:tcPr>
          <w:p w:rsidRPr="00174041" w:rsidR="001177CD" w:rsidP="001177CD" w:rsidRDefault="001177CD" w14:paraId="713FAE9D" w14:textId="77777777">
            <w:pPr>
              <w:spacing w:after="0"/>
              <w:rPr>
                <w:rFonts w:cs="Arial"/>
                <w:sz w:val="22"/>
                <w:szCs w:val="22"/>
              </w:rPr>
            </w:pPr>
            <w:r>
              <w:rPr>
                <w:rFonts w:cs="Arial"/>
                <w:sz w:val="22"/>
                <w:szCs w:val="22"/>
              </w:rPr>
              <w:t>B</w:t>
            </w:r>
            <w:r w:rsidRPr="00174041">
              <w:rPr>
                <w:rFonts w:cs="Arial"/>
                <w:sz w:val="22"/>
                <w:szCs w:val="22"/>
              </w:rPr>
              <w:t>ehaviours:</w:t>
            </w:r>
          </w:p>
          <w:p w:rsidRPr="00174041" w:rsidR="001177CD" w:rsidP="001177CD" w:rsidRDefault="001177CD" w14:paraId="331AB60C" w14:textId="77777777">
            <w:pPr>
              <w:spacing w:after="0"/>
              <w:rPr>
                <w:rFonts w:cs="Arial"/>
                <w:sz w:val="22"/>
                <w:szCs w:val="22"/>
              </w:rPr>
            </w:pPr>
          </w:p>
        </w:tc>
        <w:tc>
          <w:tcPr>
            <w:tcW w:w="6917" w:type="dxa"/>
            <w:gridSpan w:val="4"/>
          </w:tcPr>
          <w:p w:rsidR="001177CD" w:rsidP="001177CD" w:rsidRDefault="001177CD" w14:paraId="22C6AB53" w14:textId="77777777">
            <w:pPr>
              <w:spacing w:after="0"/>
              <w:rPr>
                <w:rFonts w:cs="Arial"/>
                <w:sz w:val="22"/>
                <w:szCs w:val="22"/>
              </w:rPr>
            </w:pPr>
            <w:r w:rsidRPr="00BF17A8">
              <w:rPr>
                <w:rFonts w:cs="Arial"/>
                <w:sz w:val="22"/>
                <w:szCs w:val="22"/>
              </w:rPr>
              <w:t>Management of Behaviour</w:t>
            </w:r>
            <w:r>
              <w:rPr>
                <w:rFonts w:cs="Arial"/>
                <w:sz w:val="22"/>
                <w:szCs w:val="22"/>
              </w:rPr>
              <w:t xml:space="preserve"> (Brief details)</w:t>
            </w:r>
          </w:p>
          <w:p w:rsidR="001177CD" w:rsidP="001177CD" w:rsidRDefault="001177CD" w14:paraId="3AA75523" w14:textId="77777777">
            <w:pPr>
              <w:spacing w:after="0"/>
              <w:rPr>
                <w:rFonts w:cs="Arial"/>
                <w:sz w:val="22"/>
                <w:szCs w:val="22"/>
              </w:rPr>
            </w:pPr>
          </w:p>
          <w:p w:rsidR="001177CD" w:rsidP="001177CD" w:rsidRDefault="001177CD" w14:paraId="4079EC38" w14:textId="77777777">
            <w:pPr>
              <w:spacing w:after="0"/>
              <w:rPr>
                <w:rFonts w:cs="Arial"/>
                <w:sz w:val="22"/>
                <w:szCs w:val="22"/>
              </w:rPr>
            </w:pPr>
          </w:p>
          <w:p w:rsidR="001177CD" w:rsidP="001177CD" w:rsidRDefault="001177CD" w14:paraId="2067E548" w14:textId="77777777">
            <w:pPr>
              <w:spacing w:after="0"/>
              <w:rPr>
                <w:rFonts w:cs="Arial"/>
                <w:sz w:val="22"/>
                <w:szCs w:val="22"/>
              </w:rPr>
            </w:pPr>
          </w:p>
          <w:p w:rsidRPr="00BF17A8" w:rsidR="001177CD" w:rsidP="001177CD" w:rsidRDefault="001177CD" w14:paraId="4CD3B2D4" w14:textId="77777777">
            <w:pPr>
              <w:spacing w:after="0"/>
              <w:rPr>
                <w:rFonts w:cs="Arial"/>
                <w:sz w:val="22"/>
                <w:szCs w:val="22"/>
              </w:rPr>
            </w:pPr>
          </w:p>
        </w:tc>
      </w:tr>
      <w:tr w:rsidRPr="0090774A" w:rsidR="001177CD" w:rsidTr="001177CD" w14:paraId="712884C0" w14:textId="77777777">
        <w:trPr>
          <w:trHeight w:val="399"/>
        </w:trPr>
        <w:tc>
          <w:tcPr>
            <w:tcW w:w="5382" w:type="dxa"/>
            <w:gridSpan w:val="5"/>
          </w:tcPr>
          <w:p w:rsidR="001177CD" w:rsidP="001177CD" w:rsidRDefault="001177CD" w14:paraId="043B6DF3" w14:textId="77777777">
            <w:pPr>
              <w:spacing w:after="0"/>
              <w:rPr>
                <w:rFonts w:eastAsia="Calibri" w:cs="Arial"/>
                <w:sz w:val="22"/>
                <w:szCs w:val="22"/>
              </w:rPr>
            </w:pPr>
            <w:r>
              <w:rPr>
                <w:rFonts w:eastAsia="Calibri" w:cs="Arial"/>
                <w:sz w:val="22"/>
                <w:szCs w:val="22"/>
              </w:rPr>
              <w:t xml:space="preserve">Was the pupil seen by a First Aider?  </w:t>
            </w:r>
          </w:p>
          <w:p w:rsidR="001177CD" w:rsidP="001177CD" w:rsidRDefault="001177CD" w14:paraId="76F5C031" w14:textId="77777777">
            <w:pPr>
              <w:spacing w:after="0"/>
              <w:rPr>
                <w:rFonts w:eastAsia="Calibri" w:cs="Arial"/>
                <w:sz w:val="22"/>
                <w:szCs w:val="22"/>
              </w:rPr>
            </w:pPr>
            <w:r>
              <w:rPr>
                <w:rFonts w:eastAsia="Calibri" w:cs="Arial"/>
                <w:noProof/>
                <w:sz w:val="22"/>
                <w:szCs w:val="22"/>
              </w:rPr>
              <w:drawing>
                <wp:anchor distT="0" distB="0" distL="114300" distR="114300" simplePos="0" relativeHeight="251696640" behindDoc="0" locked="0" layoutInCell="1" allowOverlap="1" wp14:anchorId="563F97FE" wp14:editId="60B6C197">
                  <wp:simplePos x="0" y="0"/>
                  <wp:positionH relativeFrom="column">
                    <wp:posOffset>702310</wp:posOffset>
                  </wp:positionH>
                  <wp:positionV relativeFrom="paragraph">
                    <wp:posOffset>6985</wp:posOffset>
                  </wp:positionV>
                  <wp:extent cx="152400" cy="161925"/>
                  <wp:effectExtent l="0" t="0" r="0" b="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695616" behindDoc="0" locked="0" layoutInCell="1" allowOverlap="1" wp14:anchorId="5E2DA149" wp14:editId="179148C9">
                  <wp:simplePos x="0" y="0"/>
                  <wp:positionH relativeFrom="column">
                    <wp:posOffset>283845</wp:posOffset>
                  </wp:positionH>
                  <wp:positionV relativeFrom="paragraph">
                    <wp:posOffset>5080</wp:posOffset>
                  </wp:positionV>
                  <wp:extent cx="152400" cy="161925"/>
                  <wp:effectExtent l="0" t="0" r="0"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Yes      No     </w:t>
            </w:r>
          </w:p>
          <w:p w:rsidR="001177CD" w:rsidP="001177CD" w:rsidRDefault="001177CD" w14:paraId="4CDB0B7D" w14:textId="77777777">
            <w:pPr>
              <w:spacing w:after="0"/>
              <w:rPr>
                <w:rFonts w:eastAsia="Calibri" w:cs="Arial"/>
                <w:sz w:val="22"/>
                <w:szCs w:val="22"/>
              </w:rPr>
            </w:pPr>
          </w:p>
          <w:p w:rsidR="001177CD" w:rsidP="001177CD" w:rsidRDefault="001177CD" w14:paraId="0A54A5A3" w14:textId="77777777">
            <w:pPr>
              <w:spacing w:after="0"/>
              <w:rPr>
                <w:rFonts w:eastAsia="Calibri" w:cs="Arial"/>
                <w:sz w:val="22"/>
                <w:szCs w:val="22"/>
              </w:rPr>
            </w:pPr>
            <w:r>
              <w:rPr>
                <w:rFonts w:eastAsia="Calibri" w:cs="Arial"/>
                <w:noProof/>
                <w:sz w:val="22"/>
                <w:szCs w:val="22"/>
              </w:rPr>
              <w:drawing>
                <wp:anchor distT="0" distB="0" distL="114300" distR="114300" simplePos="0" relativeHeight="251702784" behindDoc="0" locked="0" layoutInCell="1" allowOverlap="1" wp14:anchorId="3BA203A3" wp14:editId="51725C08">
                  <wp:simplePos x="0" y="0"/>
                  <wp:positionH relativeFrom="column">
                    <wp:posOffset>683895</wp:posOffset>
                  </wp:positionH>
                  <wp:positionV relativeFrom="paragraph">
                    <wp:posOffset>160655</wp:posOffset>
                  </wp:positionV>
                  <wp:extent cx="152400" cy="161925"/>
                  <wp:effectExtent l="0" t="0" r="0" b="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01760" behindDoc="0" locked="0" layoutInCell="1" allowOverlap="1" wp14:anchorId="2B417440" wp14:editId="091590D2">
                  <wp:simplePos x="0" y="0"/>
                  <wp:positionH relativeFrom="column">
                    <wp:posOffset>273050</wp:posOffset>
                  </wp:positionH>
                  <wp:positionV relativeFrom="paragraph">
                    <wp:posOffset>151130</wp:posOffset>
                  </wp:positionV>
                  <wp:extent cx="152400" cy="161925"/>
                  <wp:effectExtent l="0" t="0" r="0" b="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Was </w:t>
            </w:r>
            <w:r w:rsidRPr="00AF63D0">
              <w:rPr>
                <w:rFonts w:eastAsia="Calibri" w:cs="Arial"/>
                <w:sz w:val="22"/>
                <w:szCs w:val="22"/>
              </w:rPr>
              <w:t xml:space="preserve">First Aid Treatment </w:t>
            </w:r>
            <w:r>
              <w:rPr>
                <w:rFonts w:eastAsia="Calibri" w:cs="Arial"/>
                <w:sz w:val="22"/>
                <w:szCs w:val="22"/>
              </w:rPr>
              <w:t xml:space="preserve">given/administered? </w:t>
            </w:r>
          </w:p>
          <w:p w:rsidR="001177CD" w:rsidP="001177CD" w:rsidRDefault="001177CD" w14:paraId="6C630EEA" w14:textId="77777777">
            <w:pPr>
              <w:spacing w:after="0"/>
              <w:rPr>
                <w:rFonts w:eastAsia="Calibri" w:cs="Arial"/>
                <w:sz w:val="22"/>
                <w:szCs w:val="22"/>
              </w:rPr>
            </w:pPr>
            <w:r>
              <w:rPr>
                <w:rFonts w:eastAsia="Calibri" w:cs="Arial"/>
                <w:sz w:val="22"/>
                <w:szCs w:val="22"/>
              </w:rPr>
              <w:t xml:space="preserve">Yes      No     </w:t>
            </w:r>
          </w:p>
        </w:tc>
        <w:tc>
          <w:tcPr>
            <w:tcW w:w="5499" w:type="dxa"/>
            <w:gridSpan w:val="2"/>
          </w:tcPr>
          <w:p w:rsidR="001177CD" w:rsidP="001177CD" w:rsidRDefault="001177CD" w14:paraId="2F4029C2" w14:textId="77777777">
            <w:pPr>
              <w:spacing w:after="0"/>
              <w:rPr>
                <w:rFonts w:eastAsia="Calibri" w:cs="Arial"/>
                <w:sz w:val="22"/>
                <w:szCs w:val="22"/>
              </w:rPr>
            </w:pPr>
            <w:r>
              <w:rPr>
                <w:rFonts w:eastAsia="Calibri" w:cs="Arial"/>
                <w:noProof/>
                <w:sz w:val="22"/>
                <w:szCs w:val="22"/>
              </w:rPr>
              <w:drawing>
                <wp:anchor distT="0" distB="0" distL="114300" distR="114300" simplePos="0" relativeHeight="251699712" behindDoc="0" locked="0" layoutInCell="1" allowOverlap="1" wp14:anchorId="1B618C67" wp14:editId="0854032B">
                  <wp:simplePos x="0" y="0"/>
                  <wp:positionH relativeFrom="column">
                    <wp:posOffset>290830</wp:posOffset>
                  </wp:positionH>
                  <wp:positionV relativeFrom="paragraph">
                    <wp:posOffset>158750</wp:posOffset>
                  </wp:positionV>
                  <wp:extent cx="152400" cy="161925"/>
                  <wp:effectExtent l="0" t="0" r="0" b="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00736" behindDoc="0" locked="0" layoutInCell="1" allowOverlap="1" wp14:anchorId="1A0A417F" wp14:editId="167F5372">
                  <wp:simplePos x="0" y="0"/>
                  <wp:positionH relativeFrom="column">
                    <wp:posOffset>686435</wp:posOffset>
                  </wp:positionH>
                  <wp:positionV relativeFrom="paragraph">
                    <wp:posOffset>153035</wp:posOffset>
                  </wp:positionV>
                  <wp:extent cx="152400" cy="161925"/>
                  <wp:effectExtent l="0" t="0" r="0" b="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Was the staff member seen by a First Aider?  </w:t>
            </w:r>
          </w:p>
          <w:p w:rsidR="001177CD" w:rsidP="001177CD" w:rsidRDefault="001177CD" w14:paraId="4B8ECFF7" w14:textId="77777777">
            <w:pPr>
              <w:spacing w:after="0"/>
              <w:rPr>
                <w:rFonts w:eastAsia="Calibri" w:cs="Arial"/>
                <w:sz w:val="22"/>
                <w:szCs w:val="22"/>
              </w:rPr>
            </w:pPr>
            <w:r>
              <w:rPr>
                <w:rFonts w:eastAsia="Calibri" w:cs="Arial"/>
                <w:sz w:val="22"/>
                <w:szCs w:val="22"/>
              </w:rPr>
              <w:t xml:space="preserve">Yes      No             </w:t>
            </w:r>
          </w:p>
          <w:p w:rsidR="001177CD" w:rsidP="001177CD" w:rsidRDefault="001177CD" w14:paraId="40CD246D" w14:textId="77777777">
            <w:pPr>
              <w:spacing w:after="0"/>
              <w:rPr>
                <w:rFonts w:eastAsia="Calibri" w:cs="Arial"/>
                <w:szCs w:val="22"/>
              </w:rPr>
            </w:pPr>
          </w:p>
          <w:p w:rsidR="001177CD" w:rsidP="001177CD" w:rsidRDefault="001177CD" w14:paraId="18FB4071" w14:textId="77777777">
            <w:pPr>
              <w:spacing w:after="0"/>
              <w:rPr>
                <w:rFonts w:eastAsia="Calibri" w:cs="Arial"/>
                <w:sz w:val="22"/>
                <w:szCs w:val="22"/>
              </w:rPr>
            </w:pPr>
            <w:r>
              <w:rPr>
                <w:rFonts w:eastAsia="Calibri" w:cs="Arial"/>
                <w:noProof/>
                <w:sz w:val="22"/>
                <w:szCs w:val="22"/>
              </w:rPr>
              <w:drawing>
                <wp:anchor distT="0" distB="0" distL="114300" distR="114300" simplePos="0" relativeHeight="251697664" behindDoc="0" locked="0" layoutInCell="1" allowOverlap="1" wp14:anchorId="2DB0F9A2" wp14:editId="79657EAF">
                  <wp:simplePos x="0" y="0"/>
                  <wp:positionH relativeFrom="column">
                    <wp:posOffset>280670</wp:posOffset>
                  </wp:positionH>
                  <wp:positionV relativeFrom="paragraph">
                    <wp:posOffset>161290</wp:posOffset>
                  </wp:positionV>
                  <wp:extent cx="152400" cy="161925"/>
                  <wp:effectExtent l="0" t="0" r="0" b="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Was First Aid Treatment given/administered? </w:t>
            </w:r>
          </w:p>
          <w:p w:rsidR="001177CD" w:rsidP="001177CD" w:rsidRDefault="001177CD" w14:paraId="79E3F687" w14:textId="77777777">
            <w:pPr>
              <w:spacing w:after="0"/>
              <w:rPr>
                <w:rFonts w:eastAsia="Calibri" w:cs="Arial"/>
                <w:bCs/>
                <w:i/>
                <w:sz w:val="16"/>
                <w:szCs w:val="16"/>
              </w:rPr>
            </w:pPr>
            <w:r>
              <w:rPr>
                <w:rFonts w:eastAsia="Calibri" w:cs="Arial"/>
                <w:noProof/>
                <w:sz w:val="22"/>
                <w:szCs w:val="22"/>
              </w:rPr>
              <w:drawing>
                <wp:anchor distT="0" distB="0" distL="114300" distR="114300" simplePos="0" relativeHeight="251698688" behindDoc="0" locked="0" layoutInCell="1" allowOverlap="1" wp14:anchorId="45BA00AD" wp14:editId="0BB8C57E">
                  <wp:simplePos x="0" y="0"/>
                  <wp:positionH relativeFrom="column">
                    <wp:posOffset>691515</wp:posOffset>
                  </wp:positionH>
                  <wp:positionV relativeFrom="paragraph">
                    <wp:posOffset>2540</wp:posOffset>
                  </wp:positionV>
                  <wp:extent cx="152400" cy="161925"/>
                  <wp:effectExtent l="0" t="0" r="0" b="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Yes      No     </w:t>
            </w:r>
          </w:p>
          <w:p w:rsidRPr="00BF17A8" w:rsidR="001177CD" w:rsidP="001177CD" w:rsidRDefault="001177CD" w14:paraId="3975A42F" w14:textId="77777777">
            <w:pPr>
              <w:spacing w:after="0"/>
              <w:rPr>
                <w:rFonts w:eastAsia="Calibri" w:cs="Arial"/>
                <w:bCs/>
                <w:i/>
                <w:sz w:val="16"/>
                <w:szCs w:val="16"/>
              </w:rPr>
            </w:pPr>
          </w:p>
        </w:tc>
      </w:tr>
      <w:tr w:rsidRPr="0090774A" w:rsidR="001177CD" w:rsidTr="001177CD" w14:paraId="67EB9953" w14:textId="77777777">
        <w:trPr>
          <w:trHeight w:val="229"/>
        </w:trPr>
        <w:tc>
          <w:tcPr>
            <w:tcW w:w="10881" w:type="dxa"/>
            <w:gridSpan w:val="7"/>
          </w:tcPr>
          <w:p w:rsidR="001177CD" w:rsidP="001177CD" w:rsidRDefault="001177CD" w14:paraId="3A79A63F" w14:textId="77777777">
            <w:pPr>
              <w:spacing w:after="0"/>
              <w:rPr>
                <w:rFonts w:eastAsia="Calibri" w:cs="Arial"/>
                <w:bCs/>
                <w:i/>
                <w:sz w:val="16"/>
                <w:szCs w:val="16"/>
              </w:rPr>
            </w:pPr>
            <w:r w:rsidRPr="00BF17A8">
              <w:rPr>
                <w:rFonts w:eastAsia="Calibri" w:cs="Arial"/>
                <w:bCs/>
                <w:i/>
                <w:sz w:val="16"/>
                <w:szCs w:val="16"/>
              </w:rPr>
              <w:t xml:space="preserve">NOTE: ALL PUPILS AND STAFF </w:t>
            </w:r>
            <w:r w:rsidRPr="00BF17A8">
              <w:rPr>
                <w:rFonts w:eastAsia="Calibri" w:cs="Arial"/>
                <w:bCs/>
                <w:i/>
                <w:sz w:val="16"/>
                <w:szCs w:val="16"/>
                <w:u w:val="single"/>
              </w:rPr>
              <w:t xml:space="preserve">MUST </w:t>
            </w:r>
            <w:r w:rsidRPr="00BF17A8">
              <w:rPr>
                <w:rFonts w:eastAsia="Calibri" w:cs="Arial"/>
                <w:bCs/>
                <w:i/>
                <w:sz w:val="16"/>
                <w:szCs w:val="16"/>
              </w:rPr>
              <w:t>HAVE BITES &amp; HEAD BUMPS CHECKED BY A FIRST AID AT WORK MEMBER OF STAFF</w:t>
            </w:r>
          </w:p>
        </w:tc>
      </w:tr>
      <w:tr w:rsidRPr="0090774A" w:rsidR="001177CD" w:rsidTr="001177CD" w14:paraId="5B658F80" w14:textId="77777777">
        <w:trPr>
          <w:trHeight w:val="630"/>
        </w:trPr>
        <w:tc>
          <w:tcPr>
            <w:tcW w:w="10881" w:type="dxa"/>
            <w:gridSpan w:val="7"/>
          </w:tcPr>
          <w:p w:rsidRPr="007E17F7" w:rsidR="001177CD" w:rsidP="001177CD" w:rsidRDefault="001177CD" w14:paraId="5465E835" w14:textId="77777777">
            <w:pPr>
              <w:spacing w:after="0"/>
              <w:rPr>
                <w:rFonts w:eastAsia="Calibri" w:cs="Arial"/>
                <w:bCs/>
                <w:i/>
                <w:sz w:val="16"/>
                <w:szCs w:val="16"/>
              </w:rPr>
            </w:pPr>
            <w:r>
              <w:rPr>
                <w:rFonts w:eastAsia="Calibri" w:cs="Arial"/>
                <w:noProof/>
                <w:sz w:val="22"/>
                <w:szCs w:val="22"/>
              </w:rPr>
              <w:drawing>
                <wp:anchor distT="0" distB="0" distL="114300" distR="114300" simplePos="0" relativeHeight="251704832" behindDoc="0" locked="0" layoutInCell="1" allowOverlap="1" wp14:anchorId="4A7D21AE" wp14:editId="3D81DED0">
                  <wp:simplePos x="0" y="0"/>
                  <wp:positionH relativeFrom="column">
                    <wp:posOffset>3171190</wp:posOffset>
                  </wp:positionH>
                  <wp:positionV relativeFrom="paragraph">
                    <wp:posOffset>8890</wp:posOffset>
                  </wp:positionV>
                  <wp:extent cx="152400" cy="161925"/>
                  <wp:effectExtent l="0" t="0" r="0" b="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05856" behindDoc="0" locked="0" layoutInCell="1" allowOverlap="1" wp14:anchorId="3A4D99CB" wp14:editId="4E11DE7B">
                  <wp:simplePos x="0" y="0"/>
                  <wp:positionH relativeFrom="column">
                    <wp:posOffset>3559810</wp:posOffset>
                  </wp:positionH>
                  <wp:positionV relativeFrom="paragraph">
                    <wp:posOffset>2540</wp:posOffset>
                  </wp:positionV>
                  <wp:extent cx="152400" cy="161925"/>
                  <wp:effectExtent l="0" t="0" r="0" b="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6B62">
              <w:rPr>
                <w:rFonts w:eastAsia="Calibri" w:cs="Arial"/>
                <w:sz w:val="22"/>
                <w:szCs w:val="22"/>
              </w:rPr>
              <w:t xml:space="preserve">Was </w:t>
            </w:r>
            <w:proofErr w:type="gramStart"/>
            <w:r w:rsidRPr="009B6B62">
              <w:rPr>
                <w:rFonts w:eastAsia="Calibri" w:cs="Arial"/>
                <w:sz w:val="22"/>
                <w:szCs w:val="22"/>
              </w:rPr>
              <w:t>a Restrictive</w:t>
            </w:r>
            <w:proofErr w:type="gramEnd"/>
            <w:r w:rsidRPr="009B6B62">
              <w:rPr>
                <w:rFonts w:eastAsia="Calibri" w:cs="Arial"/>
                <w:sz w:val="22"/>
                <w:szCs w:val="22"/>
              </w:rPr>
              <w:t xml:space="preserve"> Physical Intervention Used</w:t>
            </w:r>
            <w:proofErr w:type="gramStart"/>
            <w:r w:rsidRPr="009B6B62">
              <w:rPr>
                <w:rFonts w:eastAsia="Calibri" w:cs="Arial"/>
                <w:sz w:val="22"/>
                <w:szCs w:val="22"/>
              </w:rPr>
              <w:t xml:space="preserve">: </w:t>
            </w:r>
            <w:r>
              <w:rPr>
                <w:rFonts w:eastAsia="Calibri" w:cs="Arial"/>
                <w:sz w:val="22"/>
                <w:szCs w:val="22"/>
              </w:rPr>
              <w:t xml:space="preserve"> Yes     </w:t>
            </w:r>
            <w:proofErr w:type="gramEnd"/>
            <w:r>
              <w:rPr>
                <w:rFonts w:eastAsia="Calibri" w:cs="Arial"/>
                <w:sz w:val="22"/>
                <w:szCs w:val="22"/>
              </w:rPr>
              <w:t xml:space="preserve"> No   </w:t>
            </w:r>
            <w:proofErr w:type="gramStart"/>
            <w:r>
              <w:rPr>
                <w:rFonts w:eastAsia="Calibri" w:cs="Arial"/>
                <w:sz w:val="22"/>
                <w:szCs w:val="22"/>
              </w:rPr>
              <w:t xml:space="preserve">   (</w:t>
            </w:r>
            <w:proofErr w:type="gramEnd"/>
            <w:r w:rsidRPr="007E17F7">
              <w:rPr>
                <w:rFonts w:eastAsia="Calibri" w:cs="Arial"/>
                <w:sz w:val="16"/>
                <w:szCs w:val="16"/>
              </w:rPr>
              <w:t>If yes inform Head of Phase and complete RPI Book)</w:t>
            </w:r>
          </w:p>
          <w:p w:rsidR="001177CD" w:rsidP="001177CD" w:rsidRDefault="001177CD" w14:paraId="648A1809" w14:textId="77777777">
            <w:pPr>
              <w:spacing w:after="0"/>
              <w:rPr>
                <w:rFonts w:eastAsia="Calibri" w:cs="Arial"/>
                <w:sz w:val="22"/>
                <w:szCs w:val="22"/>
              </w:rPr>
            </w:pPr>
            <w:r>
              <w:rPr>
                <w:rFonts w:eastAsia="Calibri" w:cs="Arial"/>
                <w:noProof/>
                <w:sz w:val="22"/>
                <w:szCs w:val="22"/>
              </w:rPr>
              <w:drawing>
                <wp:anchor distT="0" distB="0" distL="114300" distR="114300" simplePos="0" relativeHeight="251703808" behindDoc="0" locked="0" layoutInCell="1" allowOverlap="1" wp14:anchorId="1E90F771" wp14:editId="3A716CF6">
                  <wp:simplePos x="0" y="0"/>
                  <wp:positionH relativeFrom="column">
                    <wp:posOffset>3678555</wp:posOffset>
                  </wp:positionH>
                  <wp:positionV relativeFrom="paragraph">
                    <wp:posOffset>17145</wp:posOffset>
                  </wp:positionV>
                  <wp:extent cx="152400" cy="161925"/>
                  <wp:effectExtent l="0" t="0" r="0" b="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06880" behindDoc="0" locked="0" layoutInCell="1" allowOverlap="1" wp14:anchorId="2C6DFB13" wp14:editId="1245DC5A">
                  <wp:simplePos x="0" y="0"/>
                  <wp:positionH relativeFrom="column">
                    <wp:posOffset>3270250</wp:posOffset>
                  </wp:positionH>
                  <wp:positionV relativeFrom="paragraph">
                    <wp:posOffset>18415</wp:posOffset>
                  </wp:positionV>
                  <wp:extent cx="152400" cy="161925"/>
                  <wp:effectExtent l="0" t="0" r="0" b="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08928" behindDoc="0" locked="0" layoutInCell="1" allowOverlap="1" wp14:anchorId="1D231102" wp14:editId="655048EC">
                  <wp:simplePos x="0" y="0"/>
                  <wp:positionH relativeFrom="column">
                    <wp:posOffset>4862830</wp:posOffset>
                  </wp:positionH>
                  <wp:positionV relativeFrom="paragraph">
                    <wp:posOffset>149860</wp:posOffset>
                  </wp:positionV>
                  <wp:extent cx="152400" cy="161925"/>
                  <wp:effectExtent l="0" t="0" r="0" b="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07904" behindDoc="0" locked="0" layoutInCell="1" allowOverlap="1" wp14:anchorId="540A85B6" wp14:editId="32B87A40">
                  <wp:simplePos x="0" y="0"/>
                  <wp:positionH relativeFrom="column">
                    <wp:posOffset>4458970</wp:posOffset>
                  </wp:positionH>
                  <wp:positionV relativeFrom="paragraph">
                    <wp:posOffset>139700</wp:posOffset>
                  </wp:positionV>
                  <wp:extent cx="152400" cy="161925"/>
                  <wp:effectExtent l="0" t="0" r="0" b="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6B62">
              <w:rPr>
                <w:rFonts w:eastAsia="Calibri" w:cs="Arial"/>
                <w:sz w:val="22"/>
                <w:szCs w:val="22"/>
              </w:rPr>
              <w:t xml:space="preserve">Have you received </w:t>
            </w:r>
            <w:r>
              <w:rPr>
                <w:rFonts w:eastAsia="Calibri" w:cs="Arial"/>
                <w:sz w:val="22"/>
                <w:szCs w:val="22"/>
              </w:rPr>
              <w:t>Safer Positioning</w:t>
            </w:r>
            <w:r w:rsidRPr="009B6B62">
              <w:rPr>
                <w:rFonts w:eastAsia="Calibri" w:cs="Arial"/>
                <w:sz w:val="22"/>
                <w:szCs w:val="22"/>
              </w:rPr>
              <w:t xml:space="preserve"> Training</w:t>
            </w:r>
            <w:r w:rsidRPr="00174041">
              <w:rPr>
                <w:rFonts w:eastAsia="Calibri" w:cs="Arial"/>
                <w:sz w:val="22"/>
                <w:szCs w:val="22"/>
              </w:rPr>
              <w:t xml:space="preserve">?  </w:t>
            </w:r>
            <w:r>
              <w:rPr>
                <w:rFonts w:eastAsia="Calibri" w:cs="Arial"/>
                <w:sz w:val="22"/>
                <w:szCs w:val="22"/>
              </w:rPr>
              <w:t xml:space="preserve"> Yes      No      </w:t>
            </w:r>
          </w:p>
          <w:p w:rsidRPr="00305295" w:rsidR="001177CD" w:rsidP="001177CD" w:rsidRDefault="001177CD" w14:paraId="20C908DB" w14:textId="77777777">
            <w:pPr>
              <w:spacing w:after="0"/>
              <w:rPr>
                <w:rFonts w:eastAsia="Calibri" w:cs="Arial"/>
                <w:sz w:val="16"/>
                <w:szCs w:val="16"/>
              </w:rPr>
            </w:pPr>
            <w:r w:rsidRPr="003925BA">
              <w:rPr>
                <w:rFonts w:eastAsia="Calibri" w:cs="Arial"/>
                <w:sz w:val="22"/>
                <w:szCs w:val="22"/>
              </w:rPr>
              <w:t>Do you want any post incident support or further training or advice?</w:t>
            </w:r>
            <w:r>
              <w:rPr>
                <w:rFonts w:eastAsia="Calibri" w:cs="Arial"/>
                <w:sz w:val="22"/>
                <w:szCs w:val="22"/>
              </w:rPr>
              <w:t xml:space="preserve"> Yes      No  </w:t>
            </w:r>
            <w:proofErr w:type="gramStart"/>
            <w:r>
              <w:rPr>
                <w:rFonts w:eastAsia="Calibri" w:cs="Arial"/>
                <w:sz w:val="22"/>
                <w:szCs w:val="22"/>
              </w:rPr>
              <w:t xml:space="preserve">   </w:t>
            </w:r>
            <w:r w:rsidRPr="007E17F7">
              <w:rPr>
                <w:rFonts w:eastAsia="Calibri" w:cs="Arial"/>
                <w:sz w:val="16"/>
                <w:szCs w:val="16"/>
              </w:rPr>
              <w:t>(</w:t>
            </w:r>
            <w:proofErr w:type="gramEnd"/>
            <w:r w:rsidRPr="007E17F7">
              <w:rPr>
                <w:rFonts w:eastAsia="Calibri" w:cs="Arial"/>
                <w:sz w:val="16"/>
                <w:szCs w:val="16"/>
              </w:rPr>
              <w:t>Please speak to Head of Phase if Y)</w:t>
            </w:r>
          </w:p>
        </w:tc>
      </w:tr>
      <w:tr w:rsidRPr="0090774A" w:rsidR="001177CD" w:rsidTr="001177CD" w14:paraId="273413A6" w14:textId="77777777">
        <w:trPr>
          <w:trHeight w:val="591"/>
        </w:trPr>
        <w:tc>
          <w:tcPr>
            <w:tcW w:w="10881" w:type="dxa"/>
            <w:gridSpan w:val="7"/>
          </w:tcPr>
          <w:p w:rsidR="001177CD" w:rsidP="001177CD" w:rsidRDefault="001177CD" w14:paraId="623F0873" w14:textId="77777777">
            <w:pPr>
              <w:spacing w:after="0"/>
              <w:rPr>
                <w:rFonts w:eastAsia="Calibri" w:cs="Arial"/>
                <w:sz w:val="22"/>
                <w:szCs w:val="22"/>
              </w:rPr>
            </w:pPr>
            <w:r w:rsidRPr="003925BA">
              <w:rPr>
                <w:rFonts w:eastAsia="Calibri" w:cs="Arial"/>
                <w:sz w:val="22"/>
                <w:szCs w:val="22"/>
              </w:rPr>
              <w:t>Any known injuries</w:t>
            </w:r>
            <w:r>
              <w:rPr>
                <w:rFonts w:eastAsia="Calibri" w:cs="Arial"/>
                <w:sz w:val="22"/>
                <w:szCs w:val="22"/>
              </w:rPr>
              <w:t>?                                                          To whom?</w:t>
            </w:r>
          </w:p>
        </w:tc>
      </w:tr>
      <w:tr w:rsidRPr="0090774A" w:rsidR="001177CD" w:rsidTr="001177CD" w14:paraId="7C484552" w14:textId="77777777">
        <w:trPr>
          <w:trHeight w:val="77"/>
        </w:trPr>
        <w:tc>
          <w:tcPr>
            <w:tcW w:w="5382" w:type="dxa"/>
            <w:gridSpan w:val="5"/>
            <w:shd w:val="clear" w:color="auto" w:fill="C4BC96" w:themeFill="background2" w:themeFillShade="BF"/>
          </w:tcPr>
          <w:p w:rsidRPr="0090774A" w:rsidR="001177CD" w:rsidP="001177CD" w:rsidRDefault="001177CD" w14:paraId="13E2820D" w14:textId="77777777">
            <w:pPr>
              <w:spacing w:after="0"/>
              <w:rPr>
                <w:rFonts w:cs="Arial"/>
                <w:sz w:val="22"/>
              </w:rPr>
            </w:pPr>
            <w:r w:rsidRPr="0090774A">
              <w:rPr>
                <w:rFonts w:cs="Arial"/>
                <w:sz w:val="22"/>
              </w:rPr>
              <w:t xml:space="preserve">Staff </w:t>
            </w:r>
            <w:r>
              <w:rPr>
                <w:rFonts w:cs="Arial"/>
                <w:sz w:val="22"/>
              </w:rPr>
              <w:t xml:space="preserve">Name: </w:t>
            </w:r>
          </w:p>
        </w:tc>
        <w:tc>
          <w:tcPr>
            <w:tcW w:w="5499" w:type="dxa"/>
            <w:gridSpan w:val="2"/>
            <w:shd w:val="clear" w:color="auto" w:fill="C4BC96" w:themeFill="background2" w:themeFillShade="BF"/>
          </w:tcPr>
          <w:p w:rsidRPr="0090774A" w:rsidR="001177CD" w:rsidP="001177CD" w:rsidRDefault="001177CD" w14:paraId="73A3EFC8" w14:textId="77777777">
            <w:pPr>
              <w:spacing w:after="0"/>
              <w:rPr>
                <w:rFonts w:cs="Arial"/>
                <w:sz w:val="22"/>
              </w:rPr>
            </w:pPr>
            <w:r>
              <w:rPr>
                <w:rFonts w:cs="Arial"/>
                <w:sz w:val="22"/>
              </w:rPr>
              <w:t>Staff Signature:</w:t>
            </w:r>
          </w:p>
          <w:p w:rsidRPr="0090774A" w:rsidR="001177CD" w:rsidP="001177CD" w:rsidRDefault="001177CD" w14:paraId="7332BB4C" w14:textId="77777777">
            <w:pPr>
              <w:spacing w:after="0"/>
              <w:rPr>
                <w:rFonts w:cs="Arial"/>
                <w:sz w:val="22"/>
              </w:rPr>
            </w:pPr>
          </w:p>
        </w:tc>
      </w:tr>
    </w:tbl>
    <w:p w:rsidRPr="0090774A" w:rsidR="001177CD" w:rsidP="001177CD" w:rsidRDefault="001177CD" w14:paraId="7B985E96" w14:textId="77777777">
      <w:pPr>
        <w:rPr>
          <w:rFonts w:cs="Arial"/>
          <w:color w:val="D99594"/>
          <w:sz w:val="16"/>
          <w:szCs w:val="16"/>
        </w:rPr>
      </w:pPr>
    </w:p>
    <w:p w:rsidRPr="00305295" w:rsidR="001177CD" w:rsidP="001177CD" w:rsidRDefault="001177CD" w14:paraId="1F718DD1" w14:textId="77777777">
      <w:pPr>
        <w:spacing w:after="0"/>
        <w:rPr>
          <w:rFonts w:ascii="Calibri" w:hAnsi="Calibri"/>
          <w:sz w:val="18"/>
          <w:szCs w:val="18"/>
        </w:rPr>
      </w:pPr>
    </w:p>
    <w:tbl>
      <w:tblPr>
        <w:tblpPr w:leftFromText="180" w:rightFromText="180" w:vertAnchor="text" w:horzAnchor="margin" w:tblpXSpec="center" w:tblpY="298"/>
        <w:tblW w:w="109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374"/>
        <w:gridCol w:w="741"/>
        <w:gridCol w:w="251"/>
        <w:gridCol w:w="282"/>
        <w:gridCol w:w="4476"/>
        <w:gridCol w:w="786"/>
      </w:tblGrid>
      <w:tr w:rsidRPr="0090774A" w:rsidR="001177CD" w:rsidTr="00F76E62" w14:paraId="3B2FC60E" w14:textId="77777777">
        <w:trPr>
          <w:trHeight w:val="318"/>
        </w:trPr>
        <w:tc>
          <w:tcPr>
            <w:tcW w:w="10910" w:type="dxa"/>
            <w:gridSpan w:val="6"/>
            <w:tcBorders>
              <w:bottom w:val="nil"/>
            </w:tcBorders>
          </w:tcPr>
          <w:p w:rsidRPr="00F06F53" w:rsidR="001177CD" w:rsidP="001177CD" w:rsidRDefault="001177CD" w14:paraId="625A3F00" w14:textId="77777777">
            <w:pPr>
              <w:spacing w:after="0"/>
              <w:rPr>
                <w:rFonts w:cs="Arial"/>
                <w:sz w:val="22"/>
              </w:rPr>
            </w:pPr>
            <w:r w:rsidRPr="00BF17A8">
              <w:rPr>
                <w:rFonts w:cs="Arial"/>
                <w:b/>
                <w:bCs/>
                <w:sz w:val="22"/>
              </w:rPr>
              <w:t xml:space="preserve">To be completed by teacher or HLTA or if absent </w:t>
            </w:r>
            <w:r>
              <w:rPr>
                <w:rFonts w:cs="Arial"/>
                <w:b/>
                <w:bCs/>
                <w:sz w:val="22"/>
              </w:rPr>
              <w:t>H</w:t>
            </w:r>
            <w:r w:rsidRPr="00BF17A8">
              <w:rPr>
                <w:rFonts w:cs="Arial"/>
                <w:b/>
                <w:bCs/>
                <w:sz w:val="22"/>
              </w:rPr>
              <w:t xml:space="preserve">ead of </w:t>
            </w:r>
            <w:r>
              <w:rPr>
                <w:rFonts w:cs="Arial"/>
                <w:b/>
                <w:bCs/>
                <w:sz w:val="22"/>
              </w:rPr>
              <w:t>P</w:t>
            </w:r>
            <w:r w:rsidRPr="00BF17A8">
              <w:rPr>
                <w:rFonts w:cs="Arial"/>
                <w:b/>
                <w:bCs/>
                <w:sz w:val="22"/>
              </w:rPr>
              <w:t>hase</w:t>
            </w:r>
            <w:r>
              <w:rPr>
                <w:rFonts w:cs="Arial"/>
                <w:b/>
                <w:bCs/>
                <w:sz w:val="22"/>
              </w:rPr>
              <w:t xml:space="preserve">. </w:t>
            </w:r>
            <w:r w:rsidRPr="00730223">
              <w:rPr>
                <w:rFonts w:cs="Arial"/>
                <w:b/>
                <w:bCs/>
                <w:sz w:val="22"/>
              </w:rPr>
              <w:t>Are there any further actions that need to be taken?</w:t>
            </w:r>
            <w:r w:rsidRPr="0090774A">
              <w:rPr>
                <w:rFonts w:cs="Arial"/>
                <w:sz w:val="22"/>
              </w:rPr>
              <w:t xml:space="preserve"> </w:t>
            </w:r>
            <w:r w:rsidRPr="0090774A">
              <w:rPr>
                <w:rFonts w:cs="Arial"/>
                <w:b/>
                <w:sz w:val="22"/>
              </w:rPr>
              <w:t xml:space="preserve"> </w:t>
            </w:r>
            <w:r w:rsidRPr="00730223">
              <w:rPr>
                <w:rFonts w:cs="Arial"/>
                <w:bCs/>
                <w:szCs w:val="22"/>
              </w:rPr>
              <w:t xml:space="preserve">Consider the following:     </w:t>
            </w:r>
            <w:r w:rsidRPr="00730223">
              <w:rPr>
                <w:rFonts w:cs="Arial"/>
                <w:szCs w:val="22"/>
              </w:rPr>
              <w:t xml:space="preserve">                                                                                                                                                           </w:t>
            </w:r>
          </w:p>
        </w:tc>
      </w:tr>
      <w:tr w:rsidRPr="0090774A" w:rsidR="001177CD" w:rsidTr="00F76E62" w14:paraId="4F967C3D" w14:textId="77777777">
        <w:trPr>
          <w:trHeight w:val="369"/>
        </w:trPr>
        <w:tc>
          <w:tcPr>
            <w:tcW w:w="4388" w:type="dxa"/>
            <w:tcBorders>
              <w:bottom w:val="nil"/>
            </w:tcBorders>
            <w:shd w:val="clear" w:color="auto" w:fill="F2F2F2" w:themeFill="background1" w:themeFillShade="F2"/>
          </w:tcPr>
          <w:p w:rsidRPr="00F06F53" w:rsidR="001177CD" w:rsidP="001177CD" w:rsidRDefault="001177CD" w14:paraId="32CDE5DF" w14:textId="77777777">
            <w:pPr>
              <w:spacing w:after="0"/>
              <w:jc w:val="center"/>
              <w:rPr>
                <w:rFonts w:cs="Arial"/>
                <w:b/>
                <w:bCs/>
                <w:sz w:val="22"/>
              </w:rPr>
            </w:pPr>
            <w:r w:rsidRPr="00F06F53">
              <w:rPr>
                <w:rFonts w:cs="Arial"/>
                <w:b/>
                <w:bCs/>
                <w:sz w:val="22"/>
              </w:rPr>
              <w:t>Potential Action</w:t>
            </w:r>
          </w:p>
        </w:tc>
        <w:tc>
          <w:tcPr>
            <w:tcW w:w="742" w:type="dxa"/>
            <w:shd w:val="clear" w:color="auto" w:fill="F2F2F2" w:themeFill="background1" w:themeFillShade="F2"/>
          </w:tcPr>
          <w:p w:rsidRPr="00F06F53" w:rsidR="001177CD" w:rsidP="001177CD" w:rsidRDefault="001177CD" w14:paraId="1FF86D3C" w14:textId="77777777">
            <w:pPr>
              <w:spacing w:after="0"/>
              <w:jc w:val="center"/>
              <w:rPr>
                <w:rFonts w:cs="Arial"/>
                <w:b/>
                <w:bCs/>
                <w:sz w:val="22"/>
              </w:rPr>
            </w:pPr>
            <w:r w:rsidRPr="00F06F53">
              <w:rPr>
                <w:rFonts w:cs="Arial"/>
                <w:b/>
                <w:bCs/>
                <w:sz w:val="22"/>
              </w:rPr>
              <w:t>Yes</w:t>
            </w:r>
          </w:p>
        </w:tc>
        <w:tc>
          <w:tcPr>
            <w:tcW w:w="535" w:type="dxa"/>
            <w:gridSpan w:val="2"/>
            <w:vMerge w:val="restart"/>
            <w:shd w:val="clear" w:color="auto" w:fill="C4BC96" w:themeFill="background2" w:themeFillShade="BF"/>
          </w:tcPr>
          <w:p w:rsidRPr="00F06F53" w:rsidR="001177CD" w:rsidP="001177CD" w:rsidRDefault="001177CD" w14:paraId="18836CBE" w14:textId="77777777">
            <w:pPr>
              <w:spacing w:after="0"/>
              <w:rPr>
                <w:rFonts w:cs="Arial"/>
                <w:b/>
                <w:bCs/>
                <w:sz w:val="22"/>
              </w:rPr>
            </w:pPr>
          </w:p>
        </w:tc>
        <w:tc>
          <w:tcPr>
            <w:tcW w:w="4491" w:type="dxa"/>
            <w:shd w:val="clear" w:color="auto" w:fill="F2F2F2" w:themeFill="background1" w:themeFillShade="F2"/>
          </w:tcPr>
          <w:p w:rsidRPr="00F06F53" w:rsidR="001177CD" w:rsidP="001177CD" w:rsidRDefault="001177CD" w14:paraId="04EF759E" w14:textId="77777777">
            <w:pPr>
              <w:spacing w:after="0"/>
              <w:jc w:val="center"/>
              <w:rPr>
                <w:rFonts w:cs="Arial"/>
                <w:b/>
                <w:bCs/>
                <w:sz w:val="22"/>
              </w:rPr>
            </w:pPr>
            <w:r w:rsidRPr="00F06F53">
              <w:rPr>
                <w:rFonts w:cs="Arial"/>
                <w:b/>
                <w:bCs/>
                <w:sz w:val="22"/>
              </w:rPr>
              <w:t>Potential Action</w:t>
            </w:r>
          </w:p>
        </w:tc>
        <w:tc>
          <w:tcPr>
            <w:tcW w:w="754" w:type="dxa"/>
            <w:shd w:val="clear" w:color="auto" w:fill="F2F2F2" w:themeFill="background1" w:themeFillShade="F2"/>
          </w:tcPr>
          <w:p w:rsidRPr="00F06F53" w:rsidR="001177CD" w:rsidP="001177CD" w:rsidRDefault="001177CD" w14:paraId="717FD18A" w14:textId="77777777">
            <w:pPr>
              <w:spacing w:after="0"/>
              <w:jc w:val="center"/>
              <w:rPr>
                <w:rFonts w:cs="Arial"/>
                <w:b/>
                <w:bCs/>
                <w:sz w:val="22"/>
              </w:rPr>
            </w:pPr>
            <w:r w:rsidRPr="00F06F53">
              <w:rPr>
                <w:rFonts w:cs="Arial"/>
                <w:b/>
                <w:bCs/>
                <w:sz w:val="22"/>
              </w:rPr>
              <w:t>Yes</w:t>
            </w:r>
          </w:p>
        </w:tc>
      </w:tr>
      <w:tr w:rsidRPr="0090774A" w:rsidR="001177CD" w:rsidTr="00F76E62" w14:paraId="04C8938C" w14:textId="77777777">
        <w:trPr>
          <w:trHeight w:val="369"/>
        </w:trPr>
        <w:tc>
          <w:tcPr>
            <w:tcW w:w="4388" w:type="dxa"/>
            <w:tcBorders>
              <w:bottom w:val="nil"/>
            </w:tcBorders>
          </w:tcPr>
          <w:p w:rsidRPr="00730223" w:rsidR="001177CD" w:rsidP="001177CD" w:rsidRDefault="001177CD" w14:paraId="5B291995" w14:textId="77777777">
            <w:pPr>
              <w:spacing w:after="0"/>
              <w:rPr>
                <w:rFonts w:cs="Arial"/>
                <w:szCs w:val="20"/>
              </w:rPr>
            </w:pPr>
            <w:r w:rsidRPr="00730223">
              <w:rPr>
                <w:rFonts w:cs="Arial"/>
                <w:szCs w:val="20"/>
              </w:rPr>
              <w:t>New behaviour will monitor to see if repeats.</w:t>
            </w:r>
          </w:p>
        </w:tc>
        <w:tc>
          <w:tcPr>
            <w:tcW w:w="742" w:type="dxa"/>
          </w:tcPr>
          <w:p w:rsidRPr="0090774A" w:rsidR="001177CD" w:rsidP="001177CD" w:rsidRDefault="001177CD" w14:paraId="52C758C5" w14:textId="77777777">
            <w:pPr>
              <w:spacing w:after="0"/>
              <w:rPr>
                <w:rFonts w:cs="Arial"/>
                <w:sz w:val="22"/>
              </w:rPr>
            </w:pPr>
          </w:p>
        </w:tc>
        <w:tc>
          <w:tcPr>
            <w:tcW w:w="535" w:type="dxa"/>
            <w:gridSpan w:val="2"/>
            <w:vMerge/>
            <w:shd w:val="clear" w:color="auto" w:fill="C4BC96" w:themeFill="background2" w:themeFillShade="BF"/>
          </w:tcPr>
          <w:p w:rsidRPr="0090774A" w:rsidR="001177CD" w:rsidP="001177CD" w:rsidRDefault="001177CD" w14:paraId="44A57022" w14:textId="77777777">
            <w:pPr>
              <w:spacing w:after="0"/>
              <w:rPr>
                <w:rFonts w:cs="Arial"/>
                <w:sz w:val="22"/>
              </w:rPr>
            </w:pPr>
          </w:p>
        </w:tc>
        <w:tc>
          <w:tcPr>
            <w:tcW w:w="4491" w:type="dxa"/>
          </w:tcPr>
          <w:p w:rsidRPr="0090774A" w:rsidR="001177CD" w:rsidP="001177CD" w:rsidRDefault="001177CD" w14:paraId="19CB97C7" w14:textId="77777777">
            <w:pPr>
              <w:spacing w:after="0"/>
              <w:ind w:left="-87"/>
              <w:rPr>
                <w:rFonts w:cs="Arial"/>
                <w:sz w:val="22"/>
              </w:rPr>
            </w:pPr>
            <w:r w:rsidRPr="00730223">
              <w:rPr>
                <w:rFonts w:cs="Arial"/>
                <w:szCs w:val="22"/>
              </w:rPr>
              <w:t xml:space="preserve">Need to speak to Head of Phase about </w:t>
            </w:r>
            <w:r>
              <w:rPr>
                <w:rFonts w:cs="Arial"/>
                <w:szCs w:val="22"/>
              </w:rPr>
              <w:t xml:space="preserve">        </w:t>
            </w:r>
            <w:r w:rsidRPr="00730223">
              <w:rPr>
                <w:rFonts w:cs="Arial"/>
                <w:szCs w:val="22"/>
              </w:rPr>
              <w:t>behaviour and/or safety of pupils or staff</w:t>
            </w:r>
          </w:p>
        </w:tc>
        <w:tc>
          <w:tcPr>
            <w:tcW w:w="754" w:type="dxa"/>
          </w:tcPr>
          <w:p w:rsidRPr="0090774A" w:rsidR="001177CD" w:rsidP="001177CD" w:rsidRDefault="001177CD" w14:paraId="328A7573" w14:textId="77777777">
            <w:pPr>
              <w:spacing w:after="0"/>
              <w:rPr>
                <w:rFonts w:cs="Arial"/>
                <w:sz w:val="22"/>
              </w:rPr>
            </w:pPr>
          </w:p>
        </w:tc>
      </w:tr>
      <w:tr w:rsidRPr="0090774A" w:rsidR="001177CD" w:rsidTr="00F76E62" w14:paraId="7DD3C13B" w14:textId="77777777">
        <w:trPr>
          <w:trHeight w:val="369"/>
        </w:trPr>
        <w:tc>
          <w:tcPr>
            <w:tcW w:w="4388" w:type="dxa"/>
            <w:tcBorders>
              <w:bottom w:val="nil"/>
            </w:tcBorders>
          </w:tcPr>
          <w:p w:rsidRPr="00730223" w:rsidR="001177CD" w:rsidP="001177CD" w:rsidRDefault="001177CD" w14:paraId="1DD12260" w14:textId="77777777">
            <w:pPr>
              <w:spacing w:after="0"/>
              <w:rPr>
                <w:rFonts w:cs="Arial"/>
                <w:szCs w:val="20"/>
              </w:rPr>
            </w:pPr>
            <w:r w:rsidRPr="00730223">
              <w:rPr>
                <w:rFonts w:cs="Arial"/>
                <w:szCs w:val="20"/>
              </w:rPr>
              <w:t>Recent repeated behaviour and needs to be added to Engagement Support Plan</w:t>
            </w:r>
          </w:p>
        </w:tc>
        <w:tc>
          <w:tcPr>
            <w:tcW w:w="742" w:type="dxa"/>
          </w:tcPr>
          <w:p w:rsidRPr="0090774A" w:rsidR="001177CD" w:rsidP="001177CD" w:rsidRDefault="001177CD" w14:paraId="7B207F68" w14:textId="77777777">
            <w:pPr>
              <w:spacing w:after="0"/>
              <w:rPr>
                <w:rFonts w:cs="Arial"/>
                <w:sz w:val="22"/>
              </w:rPr>
            </w:pPr>
          </w:p>
        </w:tc>
        <w:tc>
          <w:tcPr>
            <w:tcW w:w="535" w:type="dxa"/>
            <w:gridSpan w:val="2"/>
            <w:vMerge/>
            <w:shd w:val="clear" w:color="auto" w:fill="C4BC96" w:themeFill="background2" w:themeFillShade="BF"/>
          </w:tcPr>
          <w:p w:rsidRPr="0090774A" w:rsidR="001177CD" w:rsidP="001177CD" w:rsidRDefault="001177CD" w14:paraId="28C4C460" w14:textId="77777777">
            <w:pPr>
              <w:spacing w:after="0"/>
              <w:rPr>
                <w:rFonts w:cs="Arial"/>
                <w:sz w:val="22"/>
              </w:rPr>
            </w:pPr>
          </w:p>
        </w:tc>
        <w:tc>
          <w:tcPr>
            <w:tcW w:w="4491" w:type="dxa"/>
          </w:tcPr>
          <w:p w:rsidRPr="0090774A" w:rsidR="001177CD" w:rsidP="001177CD" w:rsidRDefault="001177CD" w14:paraId="1FAE59A3" w14:textId="77777777">
            <w:pPr>
              <w:spacing w:after="0"/>
              <w:jc w:val="both"/>
              <w:rPr>
                <w:rFonts w:cs="Arial"/>
                <w:sz w:val="22"/>
              </w:rPr>
            </w:pPr>
            <w:r w:rsidRPr="00730223">
              <w:rPr>
                <w:rFonts w:cs="Arial"/>
                <w:szCs w:val="22"/>
              </w:rPr>
              <w:t>Need to contact parent due to new behaviour, escalation, reduction or change in behaviour</w:t>
            </w:r>
          </w:p>
        </w:tc>
        <w:tc>
          <w:tcPr>
            <w:tcW w:w="754" w:type="dxa"/>
          </w:tcPr>
          <w:p w:rsidRPr="0090774A" w:rsidR="001177CD" w:rsidP="001177CD" w:rsidRDefault="001177CD" w14:paraId="7EB195FB" w14:textId="77777777">
            <w:pPr>
              <w:spacing w:after="0"/>
              <w:rPr>
                <w:rFonts w:cs="Arial"/>
                <w:sz w:val="22"/>
              </w:rPr>
            </w:pPr>
          </w:p>
        </w:tc>
      </w:tr>
      <w:tr w:rsidRPr="0090774A" w:rsidR="001177CD" w:rsidTr="00F76E62" w14:paraId="61BBB00E" w14:textId="77777777">
        <w:trPr>
          <w:trHeight w:val="369"/>
        </w:trPr>
        <w:tc>
          <w:tcPr>
            <w:tcW w:w="4388" w:type="dxa"/>
            <w:tcBorders>
              <w:bottom w:val="nil"/>
            </w:tcBorders>
          </w:tcPr>
          <w:p w:rsidRPr="00730223" w:rsidR="001177CD" w:rsidP="001177CD" w:rsidRDefault="001177CD" w14:paraId="3FA8E8CC" w14:textId="77777777">
            <w:pPr>
              <w:spacing w:after="0"/>
              <w:rPr>
                <w:rFonts w:cs="Arial"/>
                <w:szCs w:val="20"/>
              </w:rPr>
            </w:pPr>
            <w:r w:rsidRPr="00730223">
              <w:rPr>
                <w:rFonts w:cs="Arial"/>
                <w:szCs w:val="20"/>
              </w:rPr>
              <w:t>Strategies updated in Support Plan (email Head of Phase)</w:t>
            </w:r>
          </w:p>
        </w:tc>
        <w:tc>
          <w:tcPr>
            <w:tcW w:w="742" w:type="dxa"/>
          </w:tcPr>
          <w:p w:rsidRPr="0090774A" w:rsidR="001177CD" w:rsidP="001177CD" w:rsidRDefault="001177CD" w14:paraId="4DF7B765" w14:textId="77777777">
            <w:pPr>
              <w:spacing w:after="0"/>
              <w:rPr>
                <w:rFonts w:cs="Arial"/>
                <w:sz w:val="22"/>
              </w:rPr>
            </w:pPr>
          </w:p>
        </w:tc>
        <w:tc>
          <w:tcPr>
            <w:tcW w:w="535" w:type="dxa"/>
            <w:gridSpan w:val="2"/>
            <w:vMerge/>
            <w:shd w:val="clear" w:color="auto" w:fill="C4BC96" w:themeFill="background2" w:themeFillShade="BF"/>
          </w:tcPr>
          <w:p w:rsidRPr="0090774A" w:rsidR="001177CD" w:rsidP="001177CD" w:rsidRDefault="001177CD" w14:paraId="33437D00" w14:textId="77777777">
            <w:pPr>
              <w:spacing w:after="0"/>
              <w:rPr>
                <w:rFonts w:cs="Arial"/>
                <w:sz w:val="22"/>
              </w:rPr>
            </w:pPr>
          </w:p>
        </w:tc>
        <w:tc>
          <w:tcPr>
            <w:tcW w:w="4491" w:type="dxa"/>
          </w:tcPr>
          <w:p w:rsidRPr="0090774A" w:rsidR="001177CD" w:rsidP="001177CD" w:rsidRDefault="001177CD" w14:paraId="3F1F44A3" w14:textId="77777777">
            <w:pPr>
              <w:spacing w:after="0"/>
              <w:rPr>
                <w:rFonts w:cs="Arial"/>
                <w:sz w:val="22"/>
              </w:rPr>
            </w:pPr>
            <w:r w:rsidRPr="00730223">
              <w:rPr>
                <w:rFonts w:cs="Arial"/>
                <w:szCs w:val="22"/>
              </w:rPr>
              <w:t>Request PPE e.g. Pro-bite</w:t>
            </w:r>
          </w:p>
        </w:tc>
        <w:tc>
          <w:tcPr>
            <w:tcW w:w="754" w:type="dxa"/>
          </w:tcPr>
          <w:p w:rsidRPr="0090774A" w:rsidR="001177CD" w:rsidP="001177CD" w:rsidRDefault="001177CD" w14:paraId="2D9900AD" w14:textId="77777777">
            <w:pPr>
              <w:spacing w:after="0"/>
              <w:rPr>
                <w:rFonts w:cs="Arial"/>
                <w:sz w:val="22"/>
              </w:rPr>
            </w:pPr>
          </w:p>
        </w:tc>
      </w:tr>
      <w:tr w:rsidRPr="0090774A" w:rsidR="001177CD" w:rsidTr="00F76E62" w14:paraId="12DA10FE" w14:textId="77777777">
        <w:trPr>
          <w:trHeight w:val="369"/>
        </w:trPr>
        <w:tc>
          <w:tcPr>
            <w:tcW w:w="4388" w:type="dxa"/>
            <w:tcBorders>
              <w:bottom w:val="nil"/>
            </w:tcBorders>
          </w:tcPr>
          <w:p w:rsidRPr="00730223" w:rsidR="001177CD" w:rsidP="001177CD" w:rsidRDefault="001177CD" w14:paraId="785E06AA" w14:textId="77777777">
            <w:pPr>
              <w:spacing w:after="0"/>
              <w:rPr>
                <w:rFonts w:cs="Arial"/>
                <w:szCs w:val="20"/>
              </w:rPr>
            </w:pPr>
            <w:r w:rsidRPr="00730223">
              <w:rPr>
                <w:rFonts w:cs="Arial"/>
                <w:szCs w:val="20"/>
              </w:rPr>
              <w:t>Does the RA of a pupil need to be updated?</w:t>
            </w:r>
          </w:p>
        </w:tc>
        <w:tc>
          <w:tcPr>
            <w:tcW w:w="742" w:type="dxa"/>
            <w:tcBorders>
              <w:bottom w:val="nil"/>
            </w:tcBorders>
          </w:tcPr>
          <w:p w:rsidRPr="0090774A" w:rsidR="001177CD" w:rsidP="001177CD" w:rsidRDefault="001177CD" w14:paraId="4A329215" w14:textId="77777777">
            <w:pPr>
              <w:spacing w:after="0"/>
              <w:rPr>
                <w:rFonts w:cs="Arial"/>
                <w:sz w:val="22"/>
              </w:rPr>
            </w:pPr>
          </w:p>
        </w:tc>
        <w:tc>
          <w:tcPr>
            <w:tcW w:w="535" w:type="dxa"/>
            <w:gridSpan w:val="2"/>
            <w:vMerge/>
            <w:shd w:val="clear" w:color="auto" w:fill="C4BC96" w:themeFill="background2" w:themeFillShade="BF"/>
          </w:tcPr>
          <w:p w:rsidRPr="0090774A" w:rsidR="001177CD" w:rsidP="001177CD" w:rsidRDefault="001177CD" w14:paraId="111AFFE1" w14:textId="77777777">
            <w:pPr>
              <w:spacing w:after="0"/>
              <w:rPr>
                <w:rFonts w:cs="Arial"/>
                <w:sz w:val="22"/>
              </w:rPr>
            </w:pPr>
          </w:p>
        </w:tc>
        <w:tc>
          <w:tcPr>
            <w:tcW w:w="4491" w:type="dxa"/>
            <w:tcBorders>
              <w:bottom w:val="nil"/>
            </w:tcBorders>
          </w:tcPr>
          <w:p w:rsidRPr="0090774A" w:rsidR="001177CD" w:rsidP="001177CD" w:rsidRDefault="001177CD" w14:paraId="53D722D2" w14:textId="77777777">
            <w:pPr>
              <w:spacing w:after="0"/>
              <w:rPr>
                <w:rFonts w:cs="Arial"/>
                <w:sz w:val="22"/>
              </w:rPr>
            </w:pPr>
            <w:r w:rsidRPr="00730223">
              <w:rPr>
                <w:rFonts w:cs="Arial"/>
                <w:szCs w:val="22"/>
              </w:rPr>
              <w:t>Request resources to distract or engage of for sensory needs</w:t>
            </w:r>
          </w:p>
        </w:tc>
        <w:tc>
          <w:tcPr>
            <w:tcW w:w="754" w:type="dxa"/>
            <w:tcBorders>
              <w:bottom w:val="nil"/>
            </w:tcBorders>
          </w:tcPr>
          <w:p w:rsidRPr="0090774A" w:rsidR="001177CD" w:rsidP="001177CD" w:rsidRDefault="001177CD" w14:paraId="7F5FA216" w14:textId="77777777">
            <w:pPr>
              <w:spacing w:after="0"/>
              <w:rPr>
                <w:rFonts w:cs="Arial"/>
                <w:sz w:val="22"/>
              </w:rPr>
            </w:pPr>
          </w:p>
        </w:tc>
      </w:tr>
      <w:tr w:rsidRPr="0090774A" w:rsidR="001177CD" w:rsidTr="00F76E62" w14:paraId="6232F76A" w14:textId="77777777">
        <w:trPr>
          <w:trHeight w:val="369"/>
        </w:trPr>
        <w:tc>
          <w:tcPr>
            <w:tcW w:w="4388" w:type="dxa"/>
            <w:tcBorders>
              <w:bottom w:val="nil"/>
            </w:tcBorders>
          </w:tcPr>
          <w:p w:rsidRPr="00730223" w:rsidR="001177CD" w:rsidP="001177CD" w:rsidRDefault="001177CD" w14:paraId="52CAA26F" w14:textId="77777777">
            <w:pPr>
              <w:spacing w:after="0"/>
              <w:rPr>
                <w:rFonts w:cs="Arial"/>
                <w:szCs w:val="20"/>
              </w:rPr>
            </w:pPr>
            <w:r w:rsidRPr="00730223">
              <w:rPr>
                <w:rFonts w:cs="Arial"/>
                <w:szCs w:val="20"/>
              </w:rPr>
              <w:t>Action to speak to team to reinforce or support strategies</w:t>
            </w:r>
          </w:p>
        </w:tc>
        <w:tc>
          <w:tcPr>
            <w:tcW w:w="742" w:type="dxa"/>
            <w:tcBorders>
              <w:bottom w:val="nil"/>
            </w:tcBorders>
          </w:tcPr>
          <w:p w:rsidRPr="0090774A" w:rsidR="001177CD" w:rsidP="001177CD" w:rsidRDefault="001177CD" w14:paraId="42C66513" w14:textId="77777777">
            <w:pPr>
              <w:spacing w:after="0"/>
              <w:rPr>
                <w:rFonts w:cs="Arial"/>
                <w:sz w:val="22"/>
              </w:rPr>
            </w:pPr>
          </w:p>
        </w:tc>
        <w:tc>
          <w:tcPr>
            <w:tcW w:w="535" w:type="dxa"/>
            <w:gridSpan w:val="2"/>
            <w:vMerge/>
            <w:shd w:val="clear" w:color="auto" w:fill="C4BC96" w:themeFill="background2" w:themeFillShade="BF"/>
          </w:tcPr>
          <w:p w:rsidRPr="0090774A" w:rsidR="001177CD" w:rsidP="001177CD" w:rsidRDefault="001177CD" w14:paraId="50206131" w14:textId="77777777">
            <w:pPr>
              <w:spacing w:after="0"/>
              <w:rPr>
                <w:rFonts w:cs="Arial"/>
                <w:sz w:val="22"/>
              </w:rPr>
            </w:pPr>
          </w:p>
        </w:tc>
        <w:tc>
          <w:tcPr>
            <w:tcW w:w="4491" w:type="dxa"/>
            <w:tcBorders>
              <w:bottom w:val="nil"/>
            </w:tcBorders>
          </w:tcPr>
          <w:p w:rsidRPr="0090774A" w:rsidR="001177CD" w:rsidP="001177CD" w:rsidRDefault="001177CD" w14:paraId="053D8619" w14:textId="77777777">
            <w:pPr>
              <w:spacing w:after="0"/>
              <w:rPr>
                <w:rFonts w:cs="Arial"/>
                <w:sz w:val="22"/>
              </w:rPr>
            </w:pPr>
            <w:r w:rsidRPr="00730223">
              <w:rPr>
                <w:rFonts w:cs="Arial"/>
                <w:szCs w:val="22"/>
              </w:rPr>
              <w:t>Speak to a therapist if on case load for updated advice</w:t>
            </w:r>
          </w:p>
        </w:tc>
        <w:tc>
          <w:tcPr>
            <w:tcW w:w="754" w:type="dxa"/>
            <w:tcBorders>
              <w:bottom w:val="nil"/>
            </w:tcBorders>
          </w:tcPr>
          <w:p w:rsidRPr="0090774A" w:rsidR="001177CD" w:rsidP="001177CD" w:rsidRDefault="001177CD" w14:paraId="244E12C6" w14:textId="77777777">
            <w:pPr>
              <w:spacing w:after="0"/>
              <w:rPr>
                <w:rFonts w:cs="Arial"/>
                <w:sz w:val="22"/>
              </w:rPr>
            </w:pPr>
          </w:p>
        </w:tc>
      </w:tr>
      <w:tr w:rsidRPr="0090774A" w:rsidR="001177CD" w:rsidTr="00F76E62" w14:paraId="2BA0B049" w14:textId="77777777">
        <w:trPr>
          <w:trHeight w:val="369"/>
        </w:trPr>
        <w:tc>
          <w:tcPr>
            <w:tcW w:w="4388" w:type="dxa"/>
            <w:tcBorders>
              <w:bottom w:val="nil"/>
            </w:tcBorders>
          </w:tcPr>
          <w:p w:rsidRPr="00730223" w:rsidR="001177CD" w:rsidP="001177CD" w:rsidRDefault="001177CD" w14:paraId="584A9445" w14:textId="77777777">
            <w:pPr>
              <w:spacing w:after="0"/>
              <w:rPr>
                <w:rFonts w:cs="Arial"/>
                <w:szCs w:val="20"/>
              </w:rPr>
            </w:pPr>
            <w:r w:rsidRPr="00730223">
              <w:rPr>
                <w:rFonts w:cs="Arial"/>
                <w:szCs w:val="20"/>
              </w:rPr>
              <w:t>Action to speak to team to reinforce strategies with an individual</w:t>
            </w:r>
          </w:p>
        </w:tc>
        <w:tc>
          <w:tcPr>
            <w:tcW w:w="742" w:type="dxa"/>
            <w:tcBorders>
              <w:bottom w:val="nil"/>
            </w:tcBorders>
          </w:tcPr>
          <w:p w:rsidRPr="0090774A" w:rsidR="001177CD" w:rsidP="001177CD" w:rsidRDefault="001177CD" w14:paraId="4026F116" w14:textId="77777777">
            <w:pPr>
              <w:spacing w:after="0"/>
              <w:rPr>
                <w:rFonts w:cs="Arial"/>
                <w:sz w:val="22"/>
              </w:rPr>
            </w:pPr>
          </w:p>
        </w:tc>
        <w:tc>
          <w:tcPr>
            <w:tcW w:w="535" w:type="dxa"/>
            <w:gridSpan w:val="2"/>
            <w:vMerge/>
            <w:shd w:val="clear" w:color="auto" w:fill="C4BC96" w:themeFill="background2" w:themeFillShade="BF"/>
          </w:tcPr>
          <w:p w:rsidRPr="0090774A" w:rsidR="001177CD" w:rsidP="001177CD" w:rsidRDefault="001177CD" w14:paraId="30FBA08D" w14:textId="77777777">
            <w:pPr>
              <w:spacing w:after="0"/>
              <w:rPr>
                <w:rFonts w:cs="Arial"/>
                <w:sz w:val="22"/>
              </w:rPr>
            </w:pPr>
          </w:p>
        </w:tc>
        <w:tc>
          <w:tcPr>
            <w:tcW w:w="4491" w:type="dxa"/>
            <w:tcBorders>
              <w:bottom w:val="nil"/>
            </w:tcBorders>
          </w:tcPr>
          <w:p w:rsidRPr="0090774A" w:rsidR="001177CD" w:rsidP="001177CD" w:rsidRDefault="001177CD" w14:paraId="404B069B" w14:textId="77777777">
            <w:pPr>
              <w:spacing w:after="0"/>
              <w:rPr>
                <w:rFonts w:cs="Arial"/>
                <w:sz w:val="22"/>
              </w:rPr>
            </w:pPr>
            <w:r w:rsidRPr="00730223">
              <w:rPr>
                <w:rFonts w:cs="Arial"/>
                <w:szCs w:val="22"/>
              </w:rPr>
              <w:t>Ask for consideration for referral to a therapist – discuss with Head of Phase</w:t>
            </w:r>
          </w:p>
        </w:tc>
        <w:tc>
          <w:tcPr>
            <w:tcW w:w="754" w:type="dxa"/>
            <w:tcBorders>
              <w:bottom w:val="nil"/>
            </w:tcBorders>
          </w:tcPr>
          <w:p w:rsidRPr="0090774A" w:rsidR="001177CD" w:rsidP="001177CD" w:rsidRDefault="001177CD" w14:paraId="194949CB" w14:textId="77777777">
            <w:pPr>
              <w:spacing w:after="0"/>
              <w:rPr>
                <w:rFonts w:cs="Arial"/>
                <w:sz w:val="22"/>
              </w:rPr>
            </w:pPr>
          </w:p>
        </w:tc>
      </w:tr>
      <w:tr w:rsidRPr="0090774A" w:rsidR="001177CD" w:rsidTr="00F76E62" w14:paraId="199B3AAF" w14:textId="77777777">
        <w:trPr>
          <w:trHeight w:val="369"/>
        </w:trPr>
        <w:tc>
          <w:tcPr>
            <w:tcW w:w="4388" w:type="dxa"/>
            <w:tcBorders>
              <w:bottom w:val="nil"/>
            </w:tcBorders>
          </w:tcPr>
          <w:p w:rsidRPr="00730223" w:rsidR="001177CD" w:rsidP="001177CD" w:rsidRDefault="001177CD" w14:paraId="4E97BB8F" w14:textId="77777777">
            <w:pPr>
              <w:spacing w:after="0"/>
              <w:rPr>
                <w:rFonts w:cs="Arial"/>
                <w:szCs w:val="20"/>
              </w:rPr>
            </w:pPr>
            <w:r w:rsidRPr="00730223">
              <w:rPr>
                <w:rFonts w:cs="Arial"/>
                <w:szCs w:val="20"/>
              </w:rPr>
              <w:t>Positional training refresh requested and will be carried out</w:t>
            </w:r>
          </w:p>
        </w:tc>
        <w:tc>
          <w:tcPr>
            <w:tcW w:w="742" w:type="dxa"/>
            <w:tcBorders>
              <w:bottom w:val="nil"/>
            </w:tcBorders>
          </w:tcPr>
          <w:p w:rsidRPr="0090774A" w:rsidR="001177CD" w:rsidP="001177CD" w:rsidRDefault="001177CD" w14:paraId="2E032B07" w14:textId="77777777">
            <w:pPr>
              <w:spacing w:after="0"/>
              <w:rPr>
                <w:rFonts w:cs="Arial"/>
                <w:sz w:val="22"/>
              </w:rPr>
            </w:pPr>
          </w:p>
        </w:tc>
        <w:tc>
          <w:tcPr>
            <w:tcW w:w="535" w:type="dxa"/>
            <w:gridSpan w:val="2"/>
            <w:vMerge/>
            <w:shd w:val="clear" w:color="auto" w:fill="C4BC96" w:themeFill="background2" w:themeFillShade="BF"/>
          </w:tcPr>
          <w:p w:rsidRPr="0090774A" w:rsidR="001177CD" w:rsidP="001177CD" w:rsidRDefault="001177CD" w14:paraId="4A96695C" w14:textId="77777777">
            <w:pPr>
              <w:spacing w:after="0"/>
              <w:rPr>
                <w:rFonts w:cs="Arial"/>
                <w:sz w:val="22"/>
              </w:rPr>
            </w:pPr>
          </w:p>
        </w:tc>
        <w:tc>
          <w:tcPr>
            <w:tcW w:w="4491" w:type="dxa"/>
            <w:tcBorders>
              <w:bottom w:val="nil"/>
            </w:tcBorders>
          </w:tcPr>
          <w:p w:rsidRPr="0090774A" w:rsidR="001177CD" w:rsidP="001177CD" w:rsidRDefault="001177CD" w14:paraId="0754C2A5" w14:textId="77777777">
            <w:pPr>
              <w:spacing w:after="0"/>
              <w:rPr>
                <w:rFonts w:cs="Arial"/>
                <w:sz w:val="22"/>
              </w:rPr>
            </w:pPr>
            <w:r w:rsidRPr="00730223">
              <w:rPr>
                <w:rFonts w:cs="Arial"/>
                <w:szCs w:val="22"/>
              </w:rPr>
              <w:t>Requested post incident support from Head of Phase (email)</w:t>
            </w:r>
          </w:p>
        </w:tc>
        <w:tc>
          <w:tcPr>
            <w:tcW w:w="754" w:type="dxa"/>
            <w:tcBorders>
              <w:bottom w:val="nil"/>
            </w:tcBorders>
          </w:tcPr>
          <w:p w:rsidRPr="0090774A" w:rsidR="001177CD" w:rsidP="001177CD" w:rsidRDefault="001177CD" w14:paraId="59BBEDB6" w14:textId="77777777">
            <w:pPr>
              <w:spacing w:after="0"/>
              <w:rPr>
                <w:rFonts w:cs="Arial"/>
                <w:sz w:val="22"/>
              </w:rPr>
            </w:pPr>
          </w:p>
        </w:tc>
      </w:tr>
      <w:tr w:rsidRPr="0090774A" w:rsidR="001177CD" w:rsidTr="00F76E62" w14:paraId="2C68EBBA" w14:textId="77777777">
        <w:trPr>
          <w:trHeight w:val="369"/>
        </w:trPr>
        <w:tc>
          <w:tcPr>
            <w:tcW w:w="4388" w:type="dxa"/>
            <w:tcBorders>
              <w:bottom w:val="nil"/>
            </w:tcBorders>
          </w:tcPr>
          <w:p w:rsidRPr="00730223" w:rsidR="001177CD" w:rsidP="001177CD" w:rsidRDefault="001177CD" w14:paraId="7326FDB3" w14:textId="77777777">
            <w:pPr>
              <w:spacing w:after="0"/>
              <w:rPr>
                <w:rFonts w:cs="Arial"/>
                <w:szCs w:val="20"/>
              </w:rPr>
            </w:pPr>
            <w:r w:rsidRPr="00730223">
              <w:rPr>
                <w:rFonts w:cs="Arial"/>
                <w:szCs w:val="20"/>
              </w:rPr>
              <w:t>Training needs identified for team or individual – please give details</w:t>
            </w:r>
          </w:p>
        </w:tc>
        <w:tc>
          <w:tcPr>
            <w:tcW w:w="742" w:type="dxa"/>
            <w:tcBorders>
              <w:bottom w:val="nil"/>
            </w:tcBorders>
          </w:tcPr>
          <w:p w:rsidRPr="0090774A" w:rsidR="001177CD" w:rsidP="001177CD" w:rsidRDefault="001177CD" w14:paraId="39DFA9B9" w14:textId="77777777">
            <w:pPr>
              <w:spacing w:after="0"/>
              <w:rPr>
                <w:rFonts w:cs="Arial"/>
                <w:sz w:val="22"/>
              </w:rPr>
            </w:pPr>
          </w:p>
        </w:tc>
        <w:tc>
          <w:tcPr>
            <w:tcW w:w="535" w:type="dxa"/>
            <w:gridSpan w:val="2"/>
            <w:vMerge/>
            <w:shd w:val="clear" w:color="auto" w:fill="C4BC96" w:themeFill="background2" w:themeFillShade="BF"/>
          </w:tcPr>
          <w:p w:rsidRPr="0090774A" w:rsidR="001177CD" w:rsidP="001177CD" w:rsidRDefault="001177CD" w14:paraId="547EF50C" w14:textId="77777777">
            <w:pPr>
              <w:spacing w:after="0"/>
              <w:rPr>
                <w:rFonts w:cs="Arial"/>
                <w:sz w:val="22"/>
              </w:rPr>
            </w:pPr>
          </w:p>
        </w:tc>
        <w:tc>
          <w:tcPr>
            <w:tcW w:w="4491" w:type="dxa"/>
            <w:tcBorders>
              <w:bottom w:val="nil"/>
            </w:tcBorders>
          </w:tcPr>
          <w:p w:rsidRPr="0090774A" w:rsidR="001177CD" w:rsidP="001177CD" w:rsidRDefault="001177CD" w14:paraId="258BBB35" w14:textId="77777777">
            <w:pPr>
              <w:spacing w:after="0"/>
              <w:rPr>
                <w:rFonts w:cs="Arial"/>
                <w:sz w:val="22"/>
              </w:rPr>
            </w:pPr>
            <w:r w:rsidRPr="00730223">
              <w:rPr>
                <w:rFonts w:cs="Arial"/>
                <w:szCs w:val="22"/>
              </w:rPr>
              <w:t>Do other staff in phase need to be informed?</w:t>
            </w:r>
          </w:p>
        </w:tc>
        <w:tc>
          <w:tcPr>
            <w:tcW w:w="754" w:type="dxa"/>
            <w:tcBorders>
              <w:bottom w:val="nil"/>
            </w:tcBorders>
          </w:tcPr>
          <w:p w:rsidRPr="0090774A" w:rsidR="001177CD" w:rsidP="001177CD" w:rsidRDefault="001177CD" w14:paraId="7C999EAA" w14:textId="77777777">
            <w:pPr>
              <w:spacing w:after="0"/>
              <w:rPr>
                <w:rFonts w:cs="Arial"/>
                <w:sz w:val="22"/>
              </w:rPr>
            </w:pPr>
          </w:p>
        </w:tc>
      </w:tr>
      <w:tr w:rsidRPr="0090774A" w:rsidR="001177CD" w:rsidTr="00F76E62" w14:paraId="16909F86" w14:textId="77777777">
        <w:trPr>
          <w:trHeight w:val="494"/>
        </w:trPr>
        <w:tc>
          <w:tcPr>
            <w:tcW w:w="4388" w:type="dxa"/>
          </w:tcPr>
          <w:p w:rsidRPr="00730223" w:rsidR="001177CD" w:rsidP="001177CD" w:rsidRDefault="001177CD" w14:paraId="5027FDBC" w14:textId="77777777">
            <w:pPr>
              <w:spacing w:after="0"/>
              <w:rPr>
                <w:rFonts w:cs="Arial"/>
                <w:szCs w:val="20"/>
              </w:rPr>
            </w:pPr>
            <w:r w:rsidRPr="00730223">
              <w:rPr>
                <w:rFonts w:cs="Arial"/>
                <w:szCs w:val="20"/>
              </w:rPr>
              <w:t>Re-discussed behaviour and strategies with team</w:t>
            </w:r>
          </w:p>
        </w:tc>
        <w:tc>
          <w:tcPr>
            <w:tcW w:w="742" w:type="dxa"/>
          </w:tcPr>
          <w:p w:rsidRPr="0090774A" w:rsidR="001177CD" w:rsidP="001177CD" w:rsidRDefault="001177CD" w14:paraId="293DF3DC" w14:textId="77777777">
            <w:pPr>
              <w:spacing w:after="0"/>
              <w:rPr>
                <w:rFonts w:cs="Arial"/>
                <w:sz w:val="22"/>
              </w:rPr>
            </w:pPr>
          </w:p>
        </w:tc>
        <w:tc>
          <w:tcPr>
            <w:tcW w:w="535" w:type="dxa"/>
            <w:gridSpan w:val="2"/>
            <w:vMerge/>
            <w:shd w:val="clear" w:color="auto" w:fill="C4BC96" w:themeFill="background2" w:themeFillShade="BF"/>
          </w:tcPr>
          <w:p w:rsidRPr="0090774A" w:rsidR="001177CD" w:rsidP="001177CD" w:rsidRDefault="001177CD" w14:paraId="48C0FB3D" w14:textId="77777777">
            <w:pPr>
              <w:spacing w:after="0"/>
              <w:rPr>
                <w:rFonts w:cs="Arial"/>
                <w:sz w:val="22"/>
              </w:rPr>
            </w:pPr>
          </w:p>
        </w:tc>
        <w:tc>
          <w:tcPr>
            <w:tcW w:w="4491" w:type="dxa"/>
          </w:tcPr>
          <w:p w:rsidRPr="0009245A" w:rsidR="001177CD" w:rsidP="001177CD" w:rsidRDefault="001177CD" w14:paraId="2E733578" w14:textId="77777777">
            <w:pPr>
              <w:spacing w:after="0"/>
              <w:rPr>
                <w:rFonts w:cs="Arial"/>
                <w:szCs w:val="20"/>
              </w:rPr>
            </w:pPr>
            <w:r w:rsidRPr="0009245A">
              <w:rPr>
                <w:rFonts w:cs="Arial"/>
                <w:szCs w:val="20"/>
              </w:rPr>
              <w:t>Potential post incident support for staff member of team</w:t>
            </w:r>
            <w:r>
              <w:rPr>
                <w:rFonts w:cs="Arial"/>
                <w:szCs w:val="20"/>
              </w:rPr>
              <w:t xml:space="preserve"> identified by teacher </w:t>
            </w:r>
          </w:p>
        </w:tc>
        <w:tc>
          <w:tcPr>
            <w:tcW w:w="754" w:type="dxa"/>
          </w:tcPr>
          <w:p w:rsidRPr="0090774A" w:rsidR="001177CD" w:rsidP="001177CD" w:rsidRDefault="001177CD" w14:paraId="14D6FC10" w14:textId="77777777">
            <w:pPr>
              <w:spacing w:after="0"/>
              <w:rPr>
                <w:rFonts w:cs="Arial"/>
                <w:sz w:val="22"/>
              </w:rPr>
            </w:pPr>
          </w:p>
        </w:tc>
      </w:tr>
      <w:tr w:rsidRPr="0090774A" w:rsidR="001177CD" w:rsidTr="00F76E62" w14:paraId="7E2C266E" w14:textId="77777777">
        <w:trPr>
          <w:trHeight w:val="416"/>
        </w:trPr>
        <w:tc>
          <w:tcPr>
            <w:tcW w:w="5382" w:type="dxa"/>
            <w:gridSpan w:val="3"/>
            <w:shd w:val="clear" w:color="auto" w:fill="C4BC96" w:themeFill="background2" w:themeFillShade="BF"/>
          </w:tcPr>
          <w:p w:rsidRPr="0009245A" w:rsidR="001177CD" w:rsidP="001177CD" w:rsidRDefault="001177CD" w14:paraId="45448383" w14:textId="77777777">
            <w:pPr>
              <w:spacing w:after="0"/>
              <w:rPr>
                <w:rFonts w:cs="Arial"/>
                <w:sz w:val="22"/>
              </w:rPr>
            </w:pPr>
            <w:r w:rsidRPr="0009245A">
              <w:rPr>
                <w:rFonts w:cs="Arial"/>
                <w:sz w:val="22"/>
              </w:rPr>
              <w:t>Teacher</w:t>
            </w:r>
            <w:r>
              <w:rPr>
                <w:rFonts w:cs="Arial"/>
                <w:sz w:val="22"/>
              </w:rPr>
              <w:t xml:space="preserve"> or HLTA</w:t>
            </w:r>
            <w:r w:rsidRPr="0009245A">
              <w:rPr>
                <w:rFonts w:cs="Arial"/>
                <w:sz w:val="22"/>
              </w:rPr>
              <w:t xml:space="preserve"> Name:</w:t>
            </w:r>
          </w:p>
        </w:tc>
        <w:tc>
          <w:tcPr>
            <w:tcW w:w="5528" w:type="dxa"/>
            <w:gridSpan w:val="3"/>
            <w:shd w:val="clear" w:color="auto" w:fill="C4BC96" w:themeFill="background2" w:themeFillShade="BF"/>
          </w:tcPr>
          <w:p w:rsidRPr="0009245A" w:rsidR="001177CD" w:rsidP="001177CD" w:rsidRDefault="001177CD" w14:paraId="70761C64" w14:textId="77777777">
            <w:pPr>
              <w:spacing w:after="0"/>
              <w:rPr>
                <w:rFonts w:cs="Arial"/>
                <w:sz w:val="22"/>
              </w:rPr>
            </w:pPr>
            <w:r w:rsidRPr="0009245A">
              <w:rPr>
                <w:rFonts w:cs="Arial"/>
                <w:sz w:val="22"/>
              </w:rPr>
              <w:t>Teacher</w:t>
            </w:r>
            <w:r>
              <w:rPr>
                <w:rFonts w:cs="Arial"/>
                <w:sz w:val="22"/>
              </w:rPr>
              <w:t xml:space="preserve"> or HLTA</w:t>
            </w:r>
            <w:r w:rsidRPr="0009245A">
              <w:rPr>
                <w:rFonts w:cs="Arial"/>
                <w:sz w:val="22"/>
              </w:rPr>
              <w:t xml:space="preserve"> Signature:</w:t>
            </w:r>
          </w:p>
        </w:tc>
      </w:tr>
      <w:tr w:rsidRPr="0090774A" w:rsidR="001177CD" w:rsidTr="00F76E62" w14:paraId="563412A9" w14:textId="77777777">
        <w:trPr>
          <w:trHeight w:val="416"/>
        </w:trPr>
        <w:tc>
          <w:tcPr>
            <w:tcW w:w="10910" w:type="dxa"/>
            <w:gridSpan w:val="6"/>
            <w:shd w:val="clear" w:color="auto" w:fill="FFFFFF" w:themeFill="background1"/>
          </w:tcPr>
          <w:p w:rsidRPr="0009245A" w:rsidR="001177CD" w:rsidP="001177CD" w:rsidRDefault="001177CD" w14:paraId="7ECB3EC5" w14:textId="77777777">
            <w:pPr>
              <w:spacing w:after="0"/>
              <w:rPr>
                <w:rFonts w:cs="Arial"/>
                <w:b/>
                <w:bCs/>
                <w:sz w:val="22"/>
              </w:rPr>
            </w:pPr>
            <w:r w:rsidRPr="0009245A">
              <w:rPr>
                <w:rFonts w:cs="Arial"/>
                <w:b/>
                <w:bCs/>
                <w:sz w:val="22"/>
              </w:rPr>
              <w:t>To be completed by Head of Phase or delegated person</w:t>
            </w:r>
          </w:p>
        </w:tc>
      </w:tr>
      <w:tr w:rsidRPr="0090774A" w:rsidR="001177CD" w:rsidTr="00F76E62" w14:paraId="7DAC8F99" w14:textId="77777777">
        <w:trPr>
          <w:trHeight w:val="1415"/>
        </w:trPr>
        <w:tc>
          <w:tcPr>
            <w:tcW w:w="10910" w:type="dxa"/>
            <w:gridSpan w:val="6"/>
            <w:shd w:val="clear" w:color="auto" w:fill="FFFFFF" w:themeFill="background1"/>
          </w:tcPr>
          <w:p w:rsidRPr="0090774A" w:rsidR="001177CD" w:rsidP="001177CD" w:rsidRDefault="001177CD" w14:paraId="26BCCA6B" w14:textId="77777777">
            <w:pPr>
              <w:spacing w:after="0"/>
              <w:rPr>
                <w:rFonts w:cs="Arial"/>
                <w:b/>
                <w:sz w:val="22"/>
              </w:rPr>
            </w:pPr>
            <w:r w:rsidRPr="0090774A">
              <w:rPr>
                <w:rFonts w:cs="Arial"/>
                <w:sz w:val="22"/>
              </w:rPr>
              <w:t xml:space="preserve">Is there a requirement for an accident, near miss or violent incident report form to be completed? </w:t>
            </w:r>
            <w:r w:rsidRPr="0090774A">
              <w:rPr>
                <w:rFonts w:cs="Arial"/>
                <w:b/>
                <w:sz w:val="22"/>
              </w:rPr>
              <w:t>(Please tick)</w:t>
            </w:r>
          </w:p>
          <w:p w:rsidRPr="0090774A" w:rsidR="001177CD" w:rsidP="001177CD" w:rsidRDefault="001177CD" w14:paraId="33AE295D" w14:textId="77777777">
            <w:pPr>
              <w:spacing w:after="0"/>
              <w:rPr>
                <w:rFonts w:cs="Arial"/>
                <w:sz w:val="22"/>
              </w:rPr>
            </w:pPr>
          </w:p>
          <w:p w:rsidRPr="00C92388" w:rsidR="001177CD" w:rsidP="001177CD" w:rsidRDefault="001177CD" w14:paraId="3B759AFE" w14:textId="77777777">
            <w:pPr>
              <w:numPr>
                <w:ilvl w:val="0"/>
                <w:numId w:val="25"/>
              </w:numPr>
              <w:spacing w:after="0"/>
              <w:contextualSpacing/>
              <w:rPr>
                <w:rFonts w:cs="Arial"/>
                <w:sz w:val="22"/>
              </w:rPr>
            </w:pPr>
            <w:r w:rsidRPr="0090774A">
              <w:rPr>
                <w:rFonts w:cs="Arial"/>
                <w:sz w:val="22"/>
              </w:rPr>
              <w:t>Accident</w:t>
            </w:r>
            <w:r>
              <w:rPr>
                <w:rFonts w:cs="Arial"/>
                <w:sz w:val="22"/>
              </w:rPr>
              <w:t xml:space="preserve">     </w:t>
            </w:r>
            <w:r>
              <w:rPr>
                <w:rFonts w:eastAsia="Calibri" w:cs="Arial"/>
                <w:noProof/>
                <w:sz w:val="22"/>
                <w:szCs w:val="22"/>
              </w:rPr>
              <w:drawing>
                <wp:inline distT="0" distB="0" distL="0" distR="0" wp14:anchorId="6A36A8A3" wp14:editId="4DF068AE">
                  <wp:extent cx="152400" cy="161925"/>
                  <wp:effectExtent l="0" t="0" r="0" b="9525"/>
                  <wp:docPr id="1490013138" name="Picture 149001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cs="Arial"/>
                <w:sz w:val="22"/>
              </w:rPr>
              <w:t xml:space="preserve">                                 2. </w:t>
            </w:r>
            <w:r w:rsidRPr="00C92388">
              <w:rPr>
                <w:rFonts w:cs="Arial"/>
                <w:sz w:val="22"/>
              </w:rPr>
              <w:t>Violent Incident</w:t>
            </w:r>
            <w:r>
              <w:rPr>
                <w:rFonts w:cs="Arial"/>
                <w:sz w:val="22"/>
              </w:rPr>
              <w:t xml:space="preserve">   </w:t>
            </w:r>
            <w:r>
              <w:rPr>
                <w:rFonts w:eastAsia="Calibri" w:cs="Arial"/>
                <w:noProof/>
                <w:sz w:val="22"/>
                <w:szCs w:val="22"/>
              </w:rPr>
              <w:drawing>
                <wp:inline distT="0" distB="0" distL="0" distR="0" wp14:anchorId="1AECB188" wp14:editId="05636B7A">
                  <wp:extent cx="152400" cy="1619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cs="Arial"/>
                <w:sz w:val="22"/>
              </w:rPr>
              <w:t xml:space="preserve">                                     3. </w:t>
            </w:r>
            <w:r w:rsidRPr="00C92388">
              <w:rPr>
                <w:rFonts w:cs="Arial"/>
                <w:sz w:val="22"/>
              </w:rPr>
              <w:t>Near Miss</w:t>
            </w:r>
            <w:r>
              <w:rPr>
                <w:rFonts w:cs="Arial"/>
                <w:sz w:val="22"/>
              </w:rPr>
              <w:t xml:space="preserve">   </w:t>
            </w:r>
            <w:r>
              <w:rPr>
                <w:rFonts w:eastAsia="Calibri" w:cs="Arial"/>
                <w:noProof/>
                <w:sz w:val="22"/>
                <w:szCs w:val="22"/>
              </w:rPr>
              <w:drawing>
                <wp:inline distT="0" distB="0" distL="0" distR="0" wp14:anchorId="521EDC38" wp14:editId="04F33354">
                  <wp:extent cx="152400" cy="161925"/>
                  <wp:effectExtent l="0" t="0" r="0" b="9525"/>
                  <wp:docPr id="247476884" name="Picture 247476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p>
          <w:p w:rsidRPr="0090774A" w:rsidR="001177CD" w:rsidP="001177CD" w:rsidRDefault="001177CD" w14:paraId="29C7E3AF" w14:textId="77777777">
            <w:pPr>
              <w:spacing w:after="0"/>
              <w:rPr>
                <w:rFonts w:cs="Arial"/>
                <w:sz w:val="22"/>
              </w:rPr>
            </w:pPr>
          </w:p>
          <w:p w:rsidR="001177CD" w:rsidP="001177CD" w:rsidRDefault="001177CD" w14:paraId="74766924" w14:textId="77777777">
            <w:pPr>
              <w:spacing w:after="0"/>
              <w:rPr>
                <w:rFonts w:cs="Arial"/>
                <w:sz w:val="22"/>
              </w:rPr>
            </w:pPr>
            <w:r w:rsidRPr="0090774A">
              <w:rPr>
                <w:rFonts w:cs="Arial"/>
                <w:sz w:val="22"/>
              </w:rPr>
              <w:t>If YES, then please complete relevant form and return to the Health &amp; Safety Manager</w:t>
            </w:r>
          </w:p>
        </w:tc>
      </w:tr>
      <w:tr w:rsidRPr="0090774A" w:rsidR="001177CD" w:rsidTr="00F76E62" w14:paraId="1E4EF0FA" w14:textId="77777777">
        <w:trPr>
          <w:trHeight w:val="270"/>
        </w:trPr>
        <w:tc>
          <w:tcPr>
            <w:tcW w:w="4388" w:type="dxa"/>
            <w:shd w:val="clear" w:color="auto" w:fill="F2F2F2" w:themeFill="background1" w:themeFillShade="F2"/>
          </w:tcPr>
          <w:p w:rsidR="001177CD" w:rsidP="001177CD" w:rsidRDefault="001177CD" w14:paraId="600DD4CB" w14:textId="77777777">
            <w:pPr>
              <w:spacing w:after="0"/>
              <w:jc w:val="center"/>
              <w:rPr>
                <w:rFonts w:cs="Arial"/>
                <w:sz w:val="22"/>
              </w:rPr>
            </w:pPr>
            <w:r w:rsidRPr="00F06F53">
              <w:rPr>
                <w:rFonts w:cs="Arial"/>
                <w:b/>
                <w:bCs/>
                <w:sz w:val="22"/>
              </w:rPr>
              <w:t>Potential Action</w:t>
            </w:r>
          </w:p>
        </w:tc>
        <w:tc>
          <w:tcPr>
            <w:tcW w:w="710" w:type="dxa"/>
            <w:shd w:val="clear" w:color="auto" w:fill="F2F2F2" w:themeFill="background1" w:themeFillShade="F2"/>
          </w:tcPr>
          <w:p w:rsidRPr="00261F16" w:rsidR="001177CD" w:rsidP="001177CD" w:rsidRDefault="001177CD" w14:paraId="0DA96576" w14:textId="77777777">
            <w:pPr>
              <w:spacing w:after="0"/>
              <w:jc w:val="center"/>
              <w:rPr>
                <w:rFonts w:cs="Arial"/>
                <w:b/>
                <w:bCs/>
                <w:sz w:val="22"/>
              </w:rPr>
            </w:pPr>
            <w:r w:rsidRPr="00261F16">
              <w:rPr>
                <w:rFonts w:cs="Arial"/>
                <w:b/>
                <w:bCs/>
                <w:sz w:val="22"/>
              </w:rPr>
              <w:t>Yes</w:t>
            </w:r>
          </w:p>
        </w:tc>
        <w:tc>
          <w:tcPr>
            <w:tcW w:w="5812" w:type="dxa"/>
            <w:gridSpan w:val="4"/>
            <w:vMerge w:val="restart"/>
          </w:tcPr>
          <w:p w:rsidRPr="006C05B4" w:rsidR="001177CD" w:rsidP="001177CD" w:rsidRDefault="001177CD" w14:paraId="36A6210E" w14:textId="77777777">
            <w:pPr>
              <w:spacing w:after="0"/>
              <w:rPr>
                <w:rFonts w:cs="Arial"/>
                <w:b/>
                <w:bCs/>
                <w:sz w:val="22"/>
              </w:rPr>
            </w:pPr>
            <w:r w:rsidRPr="006C05B4">
              <w:rPr>
                <w:rFonts w:cs="Arial"/>
                <w:b/>
                <w:bCs/>
                <w:sz w:val="22"/>
              </w:rPr>
              <w:t xml:space="preserve">Comments if necessary: </w:t>
            </w:r>
          </w:p>
        </w:tc>
      </w:tr>
      <w:tr w:rsidRPr="0090774A" w:rsidR="001177CD" w:rsidTr="00F76E62" w14:paraId="2A3A515B" w14:textId="77777777">
        <w:trPr>
          <w:trHeight w:val="492"/>
        </w:trPr>
        <w:tc>
          <w:tcPr>
            <w:tcW w:w="4388" w:type="dxa"/>
          </w:tcPr>
          <w:p w:rsidR="001177CD" w:rsidP="001177CD" w:rsidRDefault="001177CD" w14:paraId="557F66F5" w14:textId="77777777">
            <w:pPr>
              <w:spacing w:after="0"/>
              <w:rPr>
                <w:rFonts w:cs="Arial"/>
                <w:sz w:val="22"/>
              </w:rPr>
            </w:pPr>
            <w:r>
              <w:rPr>
                <w:rFonts w:cs="Arial"/>
                <w:sz w:val="22"/>
              </w:rPr>
              <w:t xml:space="preserve">Is positive handling plan required? </w:t>
            </w:r>
          </w:p>
        </w:tc>
        <w:tc>
          <w:tcPr>
            <w:tcW w:w="710" w:type="dxa"/>
          </w:tcPr>
          <w:p w:rsidR="001177CD" w:rsidP="001177CD" w:rsidRDefault="001177CD" w14:paraId="139DB16E" w14:textId="77777777">
            <w:pPr>
              <w:spacing w:after="0"/>
              <w:rPr>
                <w:rFonts w:cs="Arial"/>
                <w:sz w:val="22"/>
              </w:rPr>
            </w:pPr>
          </w:p>
        </w:tc>
        <w:tc>
          <w:tcPr>
            <w:tcW w:w="5812" w:type="dxa"/>
            <w:gridSpan w:val="4"/>
            <w:vMerge/>
          </w:tcPr>
          <w:p w:rsidRPr="0090774A" w:rsidR="001177CD" w:rsidP="001177CD" w:rsidRDefault="001177CD" w14:paraId="23AC7612" w14:textId="77777777">
            <w:pPr>
              <w:spacing w:after="0"/>
              <w:rPr>
                <w:rFonts w:cs="Arial"/>
                <w:sz w:val="22"/>
              </w:rPr>
            </w:pPr>
          </w:p>
        </w:tc>
      </w:tr>
      <w:tr w:rsidRPr="0090774A" w:rsidR="001177CD" w:rsidTr="00F76E62" w14:paraId="099931A7" w14:textId="77777777">
        <w:trPr>
          <w:trHeight w:val="320"/>
        </w:trPr>
        <w:tc>
          <w:tcPr>
            <w:tcW w:w="4388" w:type="dxa"/>
          </w:tcPr>
          <w:p w:rsidR="001177CD" w:rsidP="001177CD" w:rsidRDefault="001177CD" w14:paraId="1A4FC81C" w14:textId="77777777">
            <w:pPr>
              <w:spacing w:after="0"/>
              <w:rPr>
                <w:rFonts w:cs="Arial"/>
                <w:sz w:val="22"/>
              </w:rPr>
            </w:pPr>
            <w:r>
              <w:rPr>
                <w:rFonts w:cs="Arial"/>
                <w:sz w:val="22"/>
              </w:rPr>
              <w:t xml:space="preserve">Referral made to </w:t>
            </w:r>
            <w:proofErr w:type="gramStart"/>
            <w:r>
              <w:rPr>
                <w:rFonts w:cs="Arial"/>
                <w:sz w:val="22"/>
              </w:rPr>
              <w:t>other</w:t>
            </w:r>
            <w:proofErr w:type="gramEnd"/>
            <w:r>
              <w:rPr>
                <w:rFonts w:cs="Arial"/>
                <w:sz w:val="22"/>
              </w:rPr>
              <w:t xml:space="preserve"> agency?</w:t>
            </w:r>
          </w:p>
        </w:tc>
        <w:tc>
          <w:tcPr>
            <w:tcW w:w="710" w:type="dxa"/>
          </w:tcPr>
          <w:p w:rsidR="001177CD" w:rsidP="001177CD" w:rsidRDefault="001177CD" w14:paraId="01BC888E" w14:textId="77777777">
            <w:pPr>
              <w:spacing w:after="0"/>
              <w:rPr>
                <w:rFonts w:cs="Arial"/>
                <w:sz w:val="22"/>
              </w:rPr>
            </w:pPr>
          </w:p>
        </w:tc>
        <w:tc>
          <w:tcPr>
            <w:tcW w:w="5812" w:type="dxa"/>
            <w:gridSpan w:val="4"/>
            <w:vMerge/>
          </w:tcPr>
          <w:p w:rsidRPr="0090774A" w:rsidR="001177CD" w:rsidP="001177CD" w:rsidRDefault="001177CD" w14:paraId="38CF73C5" w14:textId="77777777">
            <w:pPr>
              <w:spacing w:after="0"/>
              <w:rPr>
                <w:rFonts w:cs="Arial"/>
                <w:sz w:val="22"/>
              </w:rPr>
            </w:pPr>
          </w:p>
        </w:tc>
      </w:tr>
      <w:tr w:rsidRPr="0090774A" w:rsidR="001177CD" w:rsidTr="00F76E62" w14:paraId="2C92E134" w14:textId="77777777">
        <w:trPr>
          <w:trHeight w:val="319"/>
        </w:trPr>
        <w:tc>
          <w:tcPr>
            <w:tcW w:w="4388" w:type="dxa"/>
          </w:tcPr>
          <w:p w:rsidR="001177CD" w:rsidP="001177CD" w:rsidRDefault="001177CD" w14:paraId="5512790E" w14:textId="77777777">
            <w:pPr>
              <w:spacing w:after="0"/>
              <w:rPr>
                <w:rFonts w:cs="Arial"/>
                <w:sz w:val="22"/>
              </w:rPr>
            </w:pPr>
            <w:r>
              <w:rPr>
                <w:rFonts w:cs="Arial"/>
                <w:sz w:val="22"/>
              </w:rPr>
              <w:t xml:space="preserve">Is there a need to raise concern with Head Teacher? </w:t>
            </w:r>
          </w:p>
        </w:tc>
        <w:tc>
          <w:tcPr>
            <w:tcW w:w="710" w:type="dxa"/>
          </w:tcPr>
          <w:p w:rsidR="001177CD" w:rsidP="001177CD" w:rsidRDefault="001177CD" w14:paraId="40BB006D" w14:textId="77777777">
            <w:pPr>
              <w:spacing w:after="0"/>
              <w:rPr>
                <w:rFonts w:cs="Arial"/>
                <w:sz w:val="22"/>
              </w:rPr>
            </w:pPr>
          </w:p>
        </w:tc>
        <w:tc>
          <w:tcPr>
            <w:tcW w:w="5812" w:type="dxa"/>
            <w:gridSpan w:val="4"/>
            <w:vMerge/>
          </w:tcPr>
          <w:p w:rsidRPr="0090774A" w:rsidR="001177CD" w:rsidP="001177CD" w:rsidRDefault="001177CD" w14:paraId="610C367A" w14:textId="77777777">
            <w:pPr>
              <w:spacing w:after="0"/>
              <w:rPr>
                <w:rFonts w:cs="Arial"/>
                <w:sz w:val="22"/>
              </w:rPr>
            </w:pPr>
          </w:p>
        </w:tc>
      </w:tr>
      <w:tr w:rsidRPr="0090774A" w:rsidR="001177CD" w:rsidTr="00F76E62" w14:paraId="235D38B4" w14:textId="77777777">
        <w:trPr>
          <w:trHeight w:val="319"/>
        </w:trPr>
        <w:tc>
          <w:tcPr>
            <w:tcW w:w="10910" w:type="dxa"/>
            <w:gridSpan w:val="6"/>
            <w:shd w:val="clear" w:color="auto" w:fill="C4BC96" w:themeFill="background2" w:themeFillShade="BF"/>
          </w:tcPr>
          <w:p w:rsidRPr="0090774A" w:rsidR="001177CD" w:rsidP="001177CD" w:rsidRDefault="001177CD" w14:paraId="19D65D89" w14:textId="77777777">
            <w:pPr>
              <w:spacing w:after="0"/>
              <w:rPr>
                <w:rFonts w:cs="Arial"/>
                <w:sz w:val="22"/>
              </w:rPr>
            </w:pPr>
            <w:r>
              <w:rPr>
                <w:rFonts w:cs="Arial"/>
                <w:sz w:val="22"/>
              </w:rPr>
              <w:t xml:space="preserve">Head of Phase’s/delegated Person’s Signature: </w:t>
            </w:r>
          </w:p>
          <w:p w:rsidRPr="0090774A" w:rsidR="001177CD" w:rsidP="001177CD" w:rsidRDefault="001177CD" w14:paraId="4FCF1BD9" w14:textId="77777777">
            <w:pPr>
              <w:spacing w:after="0"/>
              <w:rPr>
                <w:rFonts w:cs="Arial"/>
                <w:sz w:val="22"/>
              </w:rPr>
            </w:pPr>
          </w:p>
          <w:p w:rsidR="001177CD" w:rsidP="001177CD" w:rsidRDefault="001177CD" w14:paraId="576C2DD2" w14:textId="77777777">
            <w:pPr>
              <w:spacing w:after="0"/>
              <w:rPr>
                <w:rFonts w:cs="Arial"/>
                <w:sz w:val="22"/>
              </w:rPr>
            </w:pPr>
          </w:p>
          <w:p w:rsidRPr="0090774A" w:rsidR="001177CD" w:rsidP="001177CD" w:rsidRDefault="001177CD" w14:paraId="6C26B0E5" w14:textId="77777777">
            <w:pPr>
              <w:spacing w:after="0"/>
              <w:rPr>
                <w:rFonts w:cs="Arial"/>
                <w:sz w:val="22"/>
              </w:rPr>
            </w:pPr>
            <w:r w:rsidRPr="0090774A">
              <w:rPr>
                <w:rFonts w:cs="Arial"/>
                <w:sz w:val="22"/>
              </w:rPr>
              <w:t>Date:</w:t>
            </w:r>
          </w:p>
        </w:tc>
      </w:tr>
      <w:tr w:rsidRPr="0090774A" w:rsidR="001177CD" w:rsidTr="00F76E62" w14:paraId="7CC0F626" w14:textId="77777777">
        <w:trPr>
          <w:trHeight w:val="1037"/>
        </w:trPr>
        <w:tc>
          <w:tcPr>
            <w:tcW w:w="10156" w:type="dxa"/>
            <w:gridSpan w:val="5"/>
            <w:shd w:val="clear" w:color="auto" w:fill="C4BC96" w:themeFill="background2" w:themeFillShade="BF"/>
          </w:tcPr>
          <w:p w:rsidRPr="0090774A" w:rsidR="001177CD" w:rsidP="001177CD" w:rsidRDefault="001177CD" w14:paraId="4A552071" w14:textId="77777777">
            <w:pPr>
              <w:spacing w:after="0"/>
              <w:rPr>
                <w:rFonts w:eastAsia="Calibri" w:cs="Arial"/>
                <w:b/>
                <w:sz w:val="22"/>
                <w:szCs w:val="22"/>
              </w:rPr>
            </w:pPr>
            <w:r>
              <w:rPr>
                <w:rFonts w:eastAsia="Calibri" w:cs="Arial"/>
                <w:b/>
                <w:sz w:val="22"/>
                <w:szCs w:val="22"/>
              </w:rPr>
              <w:t>Incident Type</w:t>
            </w:r>
            <w:r w:rsidRPr="0090774A">
              <w:rPr>
                <w:rFonts w:eastAsia="Calibri" w:cs="Arial"/>
                <w:b/>
                <w:sz w:val="22"/>
                <w:szCs w:val="22"/>
              </w:rPr>
              <w:t xml:space="preserve"> (</w:t>
            </w:r>
            <w:r>
              <w:rPr>
                <w:rFonts w:eastAsia="Calibri" w:cs="Arial"/>
                <w:b/>
                <w:sz w:val="22"/>
                <w:szCs w:val="22"/>
              </w:rPr>
              <w:t>Completed by Head of Phase or delegated person</w:t>
            </w:r>
            <w:r w:rsidRPr="0090774A">
              <w:rPr>
                <w:rFonts w:eastAsia="Calibri" w:cs="Arial"/>
                <w:b/>
                <w:sz w:val="22"/>
                <w:szCs w:val="22"/>
              </w:rPr>
              <w:t xml:space="preserve">): </w:t>
            </w:r>
          </w:p>
          <w:p w:rsidR="001177CD" w:rsidP="001177CD" w:rsidRDefault="001177CD" w14:paraId="3ECA5ABB" w14:textId="77777777">
            <w:pPr>
              <w:spacing w:after="0"/>
              <w:rPr>
                <w:rFonts w:eastAsia="Calibri" w:cs="Arial"/>
                <w:sz w:val="22"/>
                <w:szCs w:val="22"/>
              </w:rPr>
            </w:pPr>
          </w:p>
          <w:p w:rsidR="001177CD" w:rsidP="001177CD" w:rsidRDefault="001177CD" w14:paraId="74077CF1" w14:textId="77777777">
            <w:pPr>
              <w:spacing w:after="0"/>
              <w:rPr>
                <w:rFonts w:eastAsia="Calibri" w:cs="Arial"/>
                <w:sz w:val="22"/>
                <w:szCs w:val="22"/>
              </w:rPr>
            </w:pPr>
            <w:r>
              <w:rPr>
                <w:rFonts w:eastAsia="Calibri" w:cs="Arial"/>
                <w:sz w:val="22"/>
                <w:szCs w:val="22"/>
              </w:rPr>
              <w:t xml:space="preserve">PM  </w:t>
            </w:r>
            <w:r>
              <w:rPr>
                <w:rFonts w:eastAsia="Calibri" w:cs="Arial"/>
                <w:noProof/>
                <w:sz w:val="22"/>
                <w:szCs w:val="22"/>
              </w:rPr>
              <w:drawing>
                <wp:inline distT="0" distB="0" distL="0" distR="0" wp14:anchorId="0104CEF9" wp14:editId="3084D570">
                  <wp:extent cx="152400" cy="1619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w:t>
            </w:r>
            <w:r>
              <w:rPr>
                <w:rFonts w:eastAsia="Calibri" w:cs="Arial"/>
                <w:szCs w:val="20"/>
              </w:rPr>
              <w:t xml:space="preserve"> </w:t>
            </w:r>
            <w:r>
              <w:rPr>
                <w:rFonts w:eastAsia="Calibri" w:cs="Arial"/>
                <w:sz w:val="22"/>
                <w:szCs w:val="22"/>
              </w:rPr>
              <w:t xml:space="preserve">CM  </w:t>
            </w:r>
            <w:r>
              <w:rPr>
                <w:rFonts w:eastAsia="Calibri" w:cs="Arial"/>
                <w:noProof/>
                <w:sz w:val="22"/>
                <w:szCs w:val="22"/>
              </w:rPr>
              <w:drawing>
                <wp:inline distT="0" distB="0" distL="0" distR="0" wp14:anchorId="72FCFF41" wp14:editId="6ED95696">
                  <wp:extent cx="152400" cy="16192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w:t>
            </w:r>
          </w:p>
          <w:p w:rsidRPr="00F06F53" w:rsidR="001177CD" w:rsidP="001177CD" w:rsidRDefault="001177CD" w14:paraId="5E510E8D" w14:textId="77777777">
            <w:pPr>
              <w:spacing w:after="0"/>
              <w:rPr>
                <w:rFonts w:eastAsia="Calibri" w:cs="Arial"/>
                <w:sz w:val="22"/>
                <w:szCs w:val="22"/>
              </w:rPr>
            </w:pPr>
            <w:r>
              <w:rPr>
                <w:rFonts w:eastAsia="Calibri" w:cs="Arial"/>
                <w:sz w:val="22"/>
                <w:szCs w:val="22"/>
              </w:rPr>
              <w:t xml:space="preserve">PPI   </w:t>
            </w:r>
            <w:r>
              <w:rPr>
                <w:rFonts w:eastAsia="Calibri" w:cs="Arial"/>
                <w:noProof/>
                <w:sz w:val="22"/>
                <w:szCs w:val="22"/>
              </w:rPr>
              <w:drawing>
                <wp:inline distT="0" distB="0" distL="0" distR="0" wp14:anchorId="22DBA55D" wp14:editId="5F63B7C6">
                  <wp:extent cx="152400" cy="16192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PAI  </w:t>
            </w:r>
            <w:r>
              <w:rPr>
                <w:rFonts w:eastAsia="Calibri" w:cs="Arial"/>
                <w:noProof/>
                <w:sz w:val="22"/>
                <w:szCs w:val="22"/>
              </w:rPr>
              <w:drawing>
                <wp:inline distT="0" distB="0" distL="0" distR="0" wp14:anchorId="0F8E22B7" wp14:editId="5AD67CA7">
                  <wp:extent cx="152400" cy="16192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PPNI  </w:t>
            </w:r>
            <w:r>
              <w:rPr>
                <w:rFonts w:eastAsia="Calibri" w:cs="Arial"/>
                <w:noProof/>
                <w:sz w:val="22"/>
                <w:szCs w:val="22"/>
              </w:rPr>
              <w:drawing>
                <wp:inline distT="0" distB="0" distL="0" distR="0" wp14:anchorId="7178F904" wp14:editId="48F6134D">
                  <wp:extent cx="152400" cy="16192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PANI  </w:t>
            </w:r>
            <w:r>
              <w:rPr>
                <w:rFonts w:eastAsia="Calibri" w:cs="Arial"/>
                <w:noProof/>
                <w:sz w:val="22"/>
                <w:szCs w:val="22"/>
              </w:rPr>
              <w:drawing>
                <wp:inline distT="0" distB="0" distL="0" distR="0" wp14:anchorId="234F4CC3" wp14:editId="34409BDF">
                  <wp:extent cx="152400" cy="16192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w:t>
            </w:r>
            <w:r>
              <w:rPr>
                <w:rFonts w:eastAsia="Calibri" w:cs="Arial"/>
                <w:noProof/>
                <w:sz w:val="22"/>
                <w:szCs w:val="22"/>
              </w:rPr>
              <w:t xml:space="preserve">PE  </w:t>
            </w:r>
            <w:r>
              <w:rPr>
                <w:rFonts w:eastAsia="Calibri" w:cs="Arial"/>
                <w:noProof/>
                <w:sz w:val="22"/>
                <w:szCs w:val="22"/>
              </w:rPr>
              <w:drawing>
                <wp:inline distT="0" distB="0" distL="0" distR="0" wp14:anchorId="2DA89B58" wp14:editId="385C56EF">
                  <wp:extent cx="152400" cy="16192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noProof/>
                <w:sz w:val="22"/>
                <w:szCs w:val="22"/>
              </w:rPr>
              <w:t xml:space="preserve">   SH  </w:t>
            </w:r>
            <w:r>
              <w:rPr>
                <w:rFonts w:eastAsia="Calibri" w:cs="Arial"/>
                <w:noProof/>
                <w:sz w:val="22"/>
                <w:szCs w:val="22"/>
              </w:rPr>
              <w:drawing>
                <wp:inline distT="0" distB="0" distL="0" distR="0" wp14:anchorId="497FF21B" wp14:editId="4C77C322">
                  <wp:extent cx="171450" cy="18097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r>
              <w:rPr>
                <w:rFonts w:eastAsia="Calibri" w:cs="Arial"/>
                <w:noProof/>
                <w:sz w:val="22"/>
                <w:szCs w:val="22"/>
              </w:rPr>
              <w:t xml:space="preserve">   BPE  </w:t>
            </w:r>
            <w:r>
              <w:rPr>
                <w:rFonts w:eastAsia="Calibri" w:cs="Arial"/>
                <w:noProof/>
                <w:sz w:val="22"/>
                <w:szCs w:val="22"/>
              </w:rPr>
              <w:drawing>
                <wp:inline distT="0" distB="0" distL="0" distR="0" wp14:anchorId="2985DA93" wp14:editId="0F1F1079">
                  <wp:extent cx="171450" cy="180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r>
              <w:rPr>
                <w:rFonts w:eastAsia="Calibri" w:cs="Arial"/>
                <w:noProof/>
                <w:sz w:val="22"/>
                <w:szCs w:val="22"/>
              </w:rPr>
              <w:t xml:space="preserve">  </w:t>
            </w:r>
            <w:r w:rsidRPr="003925BA">
              <w:rPr>
                <w:rFonts w:eastAsia="Calibri" w:cs="Arial"/>
                <w:noProof/>
                <w:sz w:val="22"/>
                <w:szCs w:val="22"/>
              </w:rPr>
              <w:t xml:space="preserve">BPEO </w:t>
            </w:r>
            <w:r>
              <w:rPr>
                <w:rFonts w:eastAsia="Calibri" w:cs="Arial"/>
                <w:noProof/>
                <w:sz w:val="22"/>
                <w:szCs w:val="22"/>
              </w:rPr>
              <w:drawing>
                <wp:inline distT="0" distB="0" distL="0" distR="0" wp14:anchorId="35C7A7FB" wp14:editId="47842099">
                  <wp:extent cx="171450" cy="1809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p>
        </w:tc>
        <w:tc>
          <w:tcPr>
            <w:tcW w:w="754" w:type="dxa"/>
            <w:shd w:val="clear" w:color="auto" w:fill="C4BC96" w:themeFill="background2" w:themeFillShade="BF"/>
          </w:tcPr>
          <w:p w:rsidRPr="000B34FA" w:rsidR="001177CD" w:rsidP="001177CD" w:rsidRDefault="001177CD" w14:paraId="66A831BA" w14:textId="77777777">
            <w:pPr>
              <w:spacing w:after="0"/>
              <w:rPr>
                <w:rFonts w:cs="Arial"/>
                <w:b/>
                <w:sz w:val="22"/>
              </w:rPr>
            </w:pPr>
            <w:r w:rsidRPr="000B34FA">
              <w:rPr>
                <w:rFonts w:cs="Arial"/>
                <w:b/>
                <w:sz w:val="22"/>
              </w:rPr>
              <w:t>AOL:</w:t>
            </w:r>
          </w:p>
          <w:p w:rsidR="001177CD" w:rsidP="001177CD" w:rsidRDefault="001177CD" w14:paraId="5D88AC19" w14:textId="77777777">
            <w:pPr>
              <w:spacing w:after="0"/>
              <w:rPr>
                <w:rFonts w:cs="Arial"/>
                <w:sz w:val="22"/>
              </w:rPr>
            </w:pPr>
            <w:r>
              <w:rPr>
                <w:rFonts w:cs="Arial"/>
                <w:sz w:val="22"/>
              </w:rPr>
              <w:t>1 CR</w:t>
            </w:r>
          </w:p>
          <w:p w:rsidR="001177CD" w:rsidP="001177CD" w:rsidRDefault="001177CD" w14:paraId="5F3F1AC4" w14:textId="77777777">
            <w:pPr>
              <w:spacing w:after="0"/>
              <w:rPr>
                <w:rFonts w:cs="Arial"/>
                <w:sz w:val="22"/>
              </w:rPr>
            </w:pPr>
            <w:r>
              <w:rPr>
                <w:rFonts w:cs="Arial"/>
                <w:sz w:val="22"/>
              </w:rPr>
              <w:t>2 LIOE</w:t>
            </w:r>
          </w:p>
          <w:p w:rsidR="001177CD" w:rsidP="001177CD" w:rsidRDefault="001177CD" w14:paraId="12F2A952" w14:textId="77777777">
            <w:pPr>
              <w:spacing w:after="0"/>
              <w:rPr>
                <w:rFonts w:cs="Arial"/>
                <w:sz w:val="22"/>
              </w:rPr>
            </w:pPr>
            <w:r>
              <w:rPr>
                <w:rFonts w:cs="Arial"/>
                <w:sz w:val="22"/>
              </w:rPr>
              <w:t>3 T</w:t>
            </w:r>
          </w:p>
          <w:p w:rsidR="001177CD" w:rsidP="001177CD" w:rsidRDefault="001177CD" w14:paraId="025679A6" w14:textId="77777777">
            <w:pPr>
              <w:spacing w:after="0"/>
              <w:rPr>
                <w:rFonts w:cs="Arial"/>
                <w:sz w:val="22"/>
              </w:rPr>
            </w:pPr>
            <w:r>
              <w:rPr>
                <w:rFonts w:cs="Arial"/>
                <w:sz w:val="22"/>
              </w:rPr>
              <w:t>4 LT</w:t>
            </w:r>
          </w:p>
          <w:p w:rsidRPr="0090774A" w:rsidR="001177CD" w:rsidP="001177CD" w:rsidRDefault="001177CD" w14:paraId="4A857406" w14:textId="77777777">
            <w:pPr>
              <w:spacing w:after="0"/>
              <w:rPr>
                <w:rFonts w:cs="Arial"/>
                <w:sz w:val="22"/>
              </w:rPr>
            </w:pPr>
            <w:r>
              <w:rPr>
                <w:rFonts w:cs="Arial"/>
                <w:sz w:val="22"/>
              </w:rPr>
              <w:t>5 E</w:t>
            </w:r>
          </w:p>
        </w:tc>
      </w:tr>
      <w:tr w:rsidRPr="0090774A" w:rsidR="001177CD" w:rsidTr="00F76E62" w14:paraId="00CC4513" w14:textId="77777777">
        <w:trPr>
          <w:trHeight w:val="1037"/>
        </w:trPr>
        <w:tc>
          <w:tcPr>
            <w:tcW w:w="10910" w:type="dxa"/>
            <w:gridSpan w:val="6"/>
            <w:shd w:val="clear" w:color="auto" w:fill="C4BC96" w:themeFill="background2" w:themeFillShade="BF"/>
          </w:tcPr>
          <w:p w:rsidR="001177CD" w:rsidP="001177CD" w:rsidRDefault="001177CD" w14:paraId="11B01D33" w14:textId="77777777">
            <w:pPr>
              <w:spacing w:after="0"/>
              <w:rPr>
                <w:rFonts w:cs="Arial"/>
                <w:b/>
                <w:sz w:val="22"/>
              </w:rPr>
            </w:pPr>
          </w:p>
          <w:p w:rsidRPr="000B34FA" w:rsidR="001177CD" w:rsidP="001177CD" w:rsidRDefault="001177CD" w14:paraId="2C5CD7B7" w14:textId="77777777">
            <w:pPr>
              <w:spacing w:after="0"/>
              <w:rPr>
                <w:rFonts w:cs="Arial"/>
                <w:b/>
                <w:sz w:val="22"/>
              </w:rPr>
            </w:pPr>
            <w:r>
              <w:rPr>
                <w:rFonts w:cs="Arial"/>
                <w:b/>
                <w:sz w:val="22"/>
              </w:rPr>
              <w:t xml:space="preserve">Head Teacher: </w:t>
            </w:r>
            <w:r w:rsidRPr="00261F16">
              <w:rPr>
                <w:rFonts w:cs="Arial"/>
                <w:bCs/>
                <w:sz w:val="22"/>
              </w:rPr>
              <w:t>Head Teacher will quality assure random behaviour sample.</w:t>
            </w:r>
            <w:r>
              <w:rPr>
                <w:rFonts w:cs="Arial"/>
                <w:b/>
                <w:sz w:val="22"/>
              </w:rPr>
              <w:t xml:space="preserve"> </w:t>
            </w:r>
          </w:p>
        </w:tc>
      </w:tr>
    </w:tbl>
    <w:p w:rsidR="001177CD" w:rsidP="001177CD" w:rsidRDefault="001177CD" w14:paraId="3782A938" w14:textId="77777777">
      <w:pPr>
        <w:spacing w:after="0"/>
        <w:rPr>
          <w:rFonts w:ascii="Times New Roman" w:hAnsi="Times New Roman" w:eastAsia="Times New Roman"/>
          <w:noProof/>
          <w:sz w:val="24"/>
          <w:lang w:val="en-GB" w:eastAsia="en-GB"/>
        </w:rPr>
      </w:pPr>
    </w:p>
    <w:p w:rsidR="001177CD" w:rsidP="001177CD" w:rsidRDefault="001177CD" w14:paraId="2AA28F7B" w14:textId="77777777">
      <w:pPr>
        <w:spacing w:after="0"/>
        <w:rPr>
          <w:rFonts w:ascii="Times New Roman" w:hAnsi="Times New Roman" w:eastAsia="Times New Roman"/>
          <w:noProof/>
          <w:sz w:val="24"/>
          <w:lang w:val="en-GB" w:eastAsia="en-GB"/>
        </w:rPr>
      </w:pPr>
    </w:p>
    <w:p w:rsidR="001177CD" w:rsidP="001177CD" w:rsidRDefault="001177CD" w14:paraId="39672139" w14:textId="77777777">
      <w:pPr>
        <w:spacing w:after="0"/>
        <w:rPr>
          <w:rFonts w:ascii="Times New Roman" w:hAnsi="Times New Roman" w:eastAsia="Times New Roman"/>
          <w:noProof/>
          <w:sz w:val="24"/>
          <w:lang w:val="en-GB" w:eastAsia="en-GB"/>
        </w:rPr>
      </w:pPr>
    </w:p>
    <w:p w:rsidR="001177CD" w:rsidP="001177CD" w:rsidRDefault="001177CD" w14:paraId="447262BF" w14:textId="77777777">
      <w:pPr>
        <w:spacing w:after="0"/>
        <w:rPr>
          <w:rFonts w:ascii="Times New Roman" w:hAnsi="Times New Roman" w:eastAsia="Times New Roman"/>
          <w:noProof/>
          <w:sz w:val="24"/>
          <w:lang w:val="en-GB" w:eastAsia="en-GB"/>
        </w:rPr>
      </w:pPr>
    </w:p>
    <w:p w:rsidR="001177CD" w:rsidP="001177CD" w:rsidRDefault="001177CD" w14:paraId="73430776" w14:textId="77777777">
      <w:pPr>
        <w:spacing w:after="0"/>
        <w:rPr>
          <w:rFonts w:ascii="Times New Roman" w:hAnsi="Times New Roman" w:eastAsia="Times New Roman"/>
          <w:noProof/>
          <w:sz w:val="24"/>
          <w:lang w:val="en-GB" w:eastAsia="en-GB"/>
        </w:rPr>
      </w:pPr>
    </w:p>
    <w:p w:rsidR="001177CD" w:rsidP="001177CD" w:rsidRDefault="001177CD" w14:paraId="6D821E0B" w14:textId="77777777">
      <w:pPr>
        <w:spacing w:after="0"/>
        <w:rPr>
          <w:rFonts w:ascii="Times New Roman" w:hAnsi="Times New Roman" w:eastAsia="Times New Roman"/>
          <w:noProof/>
          <w:sz w:val="24"/>
          <w:lang w:val="en-GB" w:eastAsia="en-GB"/>
        </w:rPr>
      </w:pPr>
    </w:p>
    <w:p w:rsidR="001177CD" w:rsidP="001177CD" w:rsidRDefault="001177CD" w14:paraId="33C786A8" w14:textId="77777777">
      <w:pPr>
        <w:spacing w:after="0"/>
        <w:rPr>
          <w:rFonts w:ascii="Times New Roman" w:hAnsi="Times New Roman" w:eastAsia="Times New Roman"/>
          <w:noProof/>
          <w:sz w:val="24"/>
          <w:lang w:val="en-GB" w:eastAsia="en-GB"/>
        </w:rPr>
      </w:pPr>
    </w:p>
    <w:p w:rsidR="001177CD" w:rsidP="001177CD" w:rsidRDefault="001177CD" w14:paraId="08859BD9" w14:textId="77777777">
      <w:pPr>
        <w:spacing w:after="0"/>
        <w:rPr>
          <w:rFonts w:ascii="Times New Roman" w:hAnsi="Times New Roman" w:eastAsia="Times New Roman"/>
          <w:noProof/>
          <w:sz w:val="24"/>
          <w:lang w:val="en-GB" w:eastAsia="en-GB"/>
        </w:rPr>
      </w:pPr>
    </w:p>
    <w:p w:rsidR="001177CD" w:rsidP="001177CD" w:rsidRDefault="001177CD" w14:paraId="08B88BE2" w14:textId="77777777">
      <w:pPr>
        <w:spacing w:after="0"/>
        <w:rPr>
          <w:rFonts w:ascii="Times New Roman" w:hAnsi="Times New Roman" w:eastAsia="Times New Roman"/>
          <w:noProof/>
          <w:sz w:val="24"/>
          <w:lang w:val="en-GB" w:eastAsia="en-GB"/>
        </w:rPr>
      </w:pPr>
    </w:p>
    <w:p w:rsidR="001177CD" w:rsidP="001177CD" w:rsidRDefault="001177CD" w14:paraId="2ADB0B7C" w14:textId="77777777">
      <w:pPr>
        <w:spacing w:after="0"/>
        <w:rPr>
          <w:rFonts w:ascii="Times New Roman" w:hAnsi="Times New Roman" w:eastAsia="Times New Roman"/>
          <w:noProof/>
          <w:sz w:val="24"/>
          <w:lang w:val="en-GB" w:eastAsia="en-GB"/>
        </w:rPr>
      </w:pPr>
    </w:p>
    <w:p w:rsidR="001177CD" w:rsidP="001177CD" w:rsidRDefault="001177CD" w14:paraId="3054583C" w14:textId="77777777">
      <w:pPr>
        <w:spacing w:after="0"/>
        <w:rPr>
          <w:rFonts w:ascii="Times New Roman" w:hAnsi="Times New Roman" w:eastAsia="Times New Roman"/>
          <w:noProof/>
          <w:sz w:val="24"/>
          <w:lang w:val="en-GB" w:eastAsia="en-GB"/>
        </w:rPr>
      </w:pPr>
    </w:p>
    <w:p w:rsidR="001177CD" w:rsidP="001177CD" w:rsidRDefault="001177CD" w14:paraId="2EC9B483" w14:textId="77777777">
      <w:pPr>
        <w:spacing w:after="0"/>
        <w:rPr>
          <w:rFonts w:ascii="Times New Roman" w:hAnsi="Times New Roman" w:eastAsia="Times New Roman"/>
          <w:noProof/>
          <w:sz w:val="24"/>
          <w:lang w:val="en-GB" w:eastAsia="en-GB"/>
        </w:rPr>
      </w:pPr>
    </w:p>
    <w:p w:rsidR="001177CD" w:rsidP="001177CD" w:rsidRDefault="001177CD" w14:paraId="0B1EE0B5" w14:textId="77777777">
      <w:pPr>
        <w:spacing w:after="0"/>
        <w:rPr>
          <w:rFonts w:ascii="Times New Roman" w:hAnsi="Times New Roman" w:eastAsia="Times New Roman"/>
          <w:noProof/>
          <w:sz w:val="24"/>
          <w:lang w:val="en-GB" w:eastAsia="en-GB"/>
        </w:rPr>
      </w:pPr>
    </w:p>
    <w:p w:rsidR="001177CD" w:rsidP="001177CD" w:rsidRDefault="001177CD" w14:paraId="3A9F2E6F" w14:textId="77777777">
      <w:pPr>
        <w:spacing w:after="0"/>
        <w:rPr>
          <w:rFonts w:ascii="Times New Roman" w:hAnsi="Times New Roman" w:eastAsia="Times New Roman"/>
          <w:noProof/>
          <w:sz w:val="24"/>
          <w:lang w:val="en-GB" w:eastAsia="en-GB"/>
        </w:rPr>
      </w:pPr>
    </w:p>
    <w:p w:rsidR="001177CD" w:rsidP="001177CD" w:rsidRDefault="001177CD" w14:paraId="07C53863" w14:textId="77777777">
      <w:pPr>
        <w:spacing w:after="0"/>
        <w:rPr>
          <w:rFonts w:ascii="Times New Roman" w:hAnsi="Times New Roman" w:eastAsia="Times New Roman"/>
          <w:noProof/>
          <w:sz w:val="24"/>
          <w:lang w:val="en-GB" w:eastAsia="en-GB"/>
        </w:rPr>
      </w:pPr>
    </w:p>
    <w:p w:rsidR="001177CD" w:rsidP="001177CD" w:rsidRDefault="001177CD" w14:paraId="3410DC32" w14:textId="77777777">
      <w:pPr>
        <w:spacing w:after="0"/>
        <w:rPr>
          <w:rFonts w:ascii="Times New Roman" w:hAnsi="Times New Roman" w:eastAsia="Times New Roman"/>
          <w:noProof/>
          <w:sz w:val="24"/>
          <w:lang w:val="en-GB" w:eastAsia="en-GB"/>
        </w:rPr>
      </w:pPr>
    </w:p>
    <w:p w:rsidR="001177CD" w:rsidP="001177CD" w:rsidRDefault="001177CD" w14:paraId="05DC46C8" w14:textId="77777777">
      <w:pPr>
        <w:spacing w:after="0"/>
        <w:rPr>
          <w:rFonts w:ascii="Times New Roman" w:hAnsi="Times New Roman" w:eastAsia="Times New Roman"/>
          <w:noProof/>
          <w:sz w:val="24"/>
          <w:lang w:val="en-GB" w:eastAsia="en-GB"/>
        </w:rPr>
      </w:pPr>
    </w:p>
    <w:p w:rsidR="001177CD" w:rsidP="001177CD" w:rsidRDefault="001177CD" w14:paraId="6E94073F" w14:textId="77777777">
      <w:pPr>
        <w:spacing w:after="0"/>
        <w:rPr>
          <w:rFonts w:ascii="Times New Roman" w:hAnsi="Times New Roman" w:eastAsia="Times New Roman"/>
          <w:noProof/>
          <w:sz w:val="24"/>
          <w:lang w:val="en-GB" w:eastAsia="en-GB"/>
        </w:rPr>
      </w:pPr>
    </w:p>
    <w:p w:rsidR="001177CD" w:rsidP="001177CD" w:rsidRDefault="001177CD" w14:paraId="3FE6FC9D" w14:textId="77777777">
      <w:pPr>
        <w:spacing w:after="0"/>
        <w:rPr>
          <w:rFonts w:ascii="Times New Roman" w:hAnsi="Times New Roman" w:eastAsia="Times New Roman"/>
          <w:noProof/>
          <w:sz w:val="24"/>
          <w:lang w:val="en-GB" w:eastAsia="en-GB"/>
        </w:rPr>
      </w:pPr>
    </w:p>
    <w:p w:rsidR="001177CD" w:rsidP="001177CD" w:rsidRDefault="001177CD" w14:paraId="1B75EF46" w14:textId="77777777">
      <w:pPr>
        <w:spacing w:after="0"/>
        <w:rPr>
          <w:rFonts w:ascii="Times New Roman" w:hAnsi="Times New Roman" w:eastAsia="Times New Roman"/>
          <w:noProof/>
          <w:sz w:val="24"/>
          <w:lang w:val="en-GB" w:eastAsia="en-GB"/>
        </w:rPr>
      </w:pPr>
    </w:p>
    <w:p w:rsidR="001177CD" w:rsidP="001177CD" w:rsidRDefault="001177CD" w14:paraId="16691AE9" w14:textId="77777777">
      <w:pPr>
        <w:spacing w:after="0"/>
        <w:rPr>
          <w:rFonts w:ascii="Times New Roman" w:hAnsi="Times New Roman" w:eastAsia="Times New Roman"/>
          <w:noProof/>
          <w:sz w:val="24"/>
          <w:lang w:val="en-GB" w:eastAsia="en-GB"/>
        </w:rPr>
      </w:pPr>
    </w:p>
    <w:p w:rsidR="001177CD" w:rsidP="001177CD" w:rsidRDefault="001177CD" w14:paraId="593A2540" w14:textId="77777777">
      <w:pPr>
        <w:spacing w:after="0"/>
        <w:rPr>
          <w:rFonts w:ascii="Times New Roman" w:hAnsi="Times New Roman" w:eastAsia="Times New Roman"/>
          <w:noProof/>
          <w:sz w:val="24"/>
          <w:lang w:val="en-GB" w:eastAsia="en-GB"/>
        </w:rPr>
      </w:pPr>
    </w:p>
    <w:p w:rsidR="001177CD" w:rsidP="001177CD" w:rsidRDefault="001177CD" w14:paraId="26B3E277" w14:textId="77777777">
      <w:pPr>
        <w:spacing w:after="0"/>
        <w:rPr>
          <w:rFonts w:ascii="Times New Roman" w:hAnsi="Times New Roman" w:eastAsia="Times New Roman"/>
          <w:noProof/>
          <w:sz w:val="24"/>
          <w:lang w:val="en-GB" w:eastAsia="en-GB"/>
        </w:rPr>
      </w:pPr>
    </w:p>
    <w:p w:rsidR="001177CD" w:rsidP="001177CD" w:rsidRDefault="001177CD" w14:paraId="5E03BD61" w14:textId="77777777">
      <w:pPr>
        <w:spacing w:after="0"/>
        <w:rPr>
          <w:rFonts w:ascii="Times New Roman" w:hAnsi="Times New Roman" w:eastAsia="Times New Roman"/>
          <w:noProof/>
          <w:sz w:val="24"/>
          <w:lang w:val="en-GB" w:eastAsia="en-GB"/>
        </w:rPr>
      </w:pPr>
    </w:p>
    <w:p w:rsidRPr="0090774A" w:rsidR="001177CD" w:rsidP="001177CD" w:rsidRDefault="001177CD" w14:paraId="50851D63" w14:textId="77777777">
      <w:pPr>
        <w:rPr>
          <w:rFonts w:cs="Arial"/>
          <w:color w:val="D99594"/>
          <w:sz w:val="16"/>
          <w:szCs w:val="16"/>
        </w:rPr>
      </w:pPr>
      <w:r>
        <w:rPr>
          <w:noProof/>
        </w:rPr>
        <w:drawing>
          <wp:anchor distT="0" distB="0" distL="114300" distR="114300" simplePos="0" relativeHeight="251712000" behindDoc="0" locked="0" layoutInCell="1" allowOverlap="1" wp14:anchorId="32E3744F" wp14:editId="5AF1D5A9">
            <wp:simplePos x="0" y="0"/>
            <wp:positionH relativeFrom="column">
              <wp:posOffset>-228600</wp:posOffset>
            </wp:positionH>
            <wp:positionV relativeFrom="paragraph">
              <wp:posOffset>-274320</wp:posOffset>
            </wp:positionV>
            <wp:extent cx="765175" cy="509905"/>
            <wp:effectExtent l="0" t="0" r="0" b="4445"/>
            <wp:wrapNone/>
            <wp:docPr id="117207670" name="Picture 117207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5175" cy="509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10976" behindDoc="0" locked="0" layoutInCell="1" allowOverlap="1" wp14:anchorId="0A9EA1DE" wp14:editId="02B48397">
                <wp:simplePos x="0" y="0"/>
                <wp:positionH relativeFrom="margin">
                  <wp:posOffset>876300</wp:posOffset>
                </wp:positionH>
                <wp:positionV relativeFrom="paragraph">
                  <wp:posOffset>-152400</wp:posOffset>
                </wp:positionV>
                <wp:extent cx="4916805" cy="361315"/>
                <wp:effectExtent l="0" t="0" r="0" b="635"/>
                <wp:wrapNone/>
                <wp:docPr id="644638991" name="Text Box 6446389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6805" cy="36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481013" w:rsidR="001177CD" w:rsidP="001177CD" w:rsidRDefault="001177CD" w14:paraId="52F882E8" w14:textId="77777777">
                            <w:pPr>
                              <w:pBdr>
                                <w:top w:val="single" w:color="auto" w:sz="4" w:space="1"/>
                                <w:left w:val="single" w:color="auto" w:sz="4" w:space="4"/>
                                <w:bottom w:val="single" w:color="auto" w:sz="4" w:space="1"/>
                                <w:right w:val="single" w:color="auto" w:sz="4" w:space="27"/>
                              </w:pBdr>
                              <w:shd w:val="clear" w:color="auto" w:fill="E5B8B7"/>
                              <w:jc w:val="center"/>
                              <w:rPr>
                                <w:rFonts w:cs="Arial"/>
                                <w:b/>
                                <w:sz w:val="28"/>
                              </w:rPr>
                            </w:pPr>
                            <w:r w:rsidRPr="00481013">
                              <w:rPr>
                                <w:rFonts w:cs="Arial"/>
                                <w:b/>
                                <w:sz w:val="28"/>
                              </w:rPr>
                              <w:t>Behaviour Incident Report Form</w:t>
                            </w:r>
                            <w:r>
                              <w:rPr>
                                <w:rFonts w:cs="Arial"/>
                                <w:b/>
                                <w:sz w:val="28"/>
                              </w:rPr>
                              <w:t>- Chart</w:t>
                            </w:r>
                          </w:p>
                          <w:p w:rsidR="001177CD" w:rsidP="001177CD" w:rsidRDefault="001177CD" w14:paraId="22C2E0F7" w14:textId="77777777">
                            <w:pPr>
                              <w:jc w:val="center"/>
                              <w:rPr>
                                <w:rFonts w:cs="Arial"/>
                                <w:b/>
                                <w:sz w:val="28"/>
                                <w:u w:val="single"/>
                              </w:rPr>
                            </w:pPr>
                          </w:p>
                          <w:p w:rsidR="001177CD" w:rsidP="001177CD" w:rsidRDefault="001177CD" w14:paraId="293D1FAD" w14:textId="77777777">
                            <w:pPr>
                              <w:jc w:val="center"/>
                              <w:rPr>
                                <w:rFonts w:cs="Arial"/>
                                <w:b/>
                                <w:sz w:val="28"/>
                                <w:u w:val="single"/>
                              </w:rPr>
                            </w:pPr>
                          </w:p>
                          <w:p w:rsidR="001177CD" w:rsidP="001177CD" w:rsidRDefault="001177CD" w14:paraId="28F4EF50" w14:textId="77777777">
                            <w:pPr>
                              <w:jc w:val="center"/>
                              <w:rPr>
                                <w:rFonts w:cs="Arial"/>
                                <w:b/>
                                <w:sz w:val="28"/>
                                <w:u w:val="single"/>
                              </w:rPr>
                            </w:pPr>
                          </w:p>
                          <w:p w:rsidR="001177CD" w:rsidP="001177CD" w:rsidRDefault="001177CD" w14:paraId="578DA422" w14:textId="77777777">
                            <w:pPr>
                              <w:jc w:val="center"/>
                              <w:rPr>
                                <w:rFonts w:cs="Arial"/>
                                <w:b/>
                                <w:sz w:val="28"/>
                                <w:u w:val="single"/>
                              </w:rPr>
                            </w:pPr>
                          </w:p>
                          <w:p w:rsidRPr="00136DAE" w:rsidR="001177CD" w:rsidP="001177CD" w:rsidRDefault="001177CD" w14:paraId="6FDE7E8C" w14:textId="77777777">
                            <w:pPr>
                              <w:jc w:val="center"/>
                              <w:rPr>
                                <w:rFonts w:cs="Arial"/>
                                <w:b/>
                                <w:sz w:val="28"/>
                                <w:u w:val="single"/>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3163AD34">
              <v:shape id="Text Box 644638991" style="position:absolute;margin-left:69pt;margin-top:-12pt;width:387.15pt;height:28.45pt;z-index:251710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" w14:anchorId="0A9EA1DE">
                <v:textbox>
                  <w:txbxContent>
                    <w:p w:rsidRPr="00481013" w:rsidR="001177CD" w:rsidP="001177CD" w:rsidRDefault="001177CD" w14:paraId="080B010A" w14:textId="77777777">
                      <w:pPr>
                        <w:pBdr>
                          <w:top w:val="single" w:color="auto" w:sz="4" w:space="1"/>
                          <w:left w:val="single" w:color="auto" w:sz="4" w:space="4"/>
                          <w:bottom w:val="single" w:color="auto" w:sz="4" w:space="1"/>
                          <w:right w:val="single" w:color="auto" w:sz="4" w:space="27"/>
                        </w:pBdr>
                        <w:shd w:val="clear" w:color="auto" w:fill="E5B8B7"/>
                        <w:jc w:val="center"/>
                        <w:rPr>
                          <w:rFonts w:cs="Arial"/>
                          <w:b/>
                          <w:sz w:val="28"/>
                        </w:rPr>
                      </w:pPr>
                      <w:r w:rsidRPr="00481013">
                        <w:rPr>
                          <w:rFonts w:cs="Arial"/>
                          <w:b/>
                          <w:sz w:val="28"/>
                        </w:rPr>
                        <w:t>Behaviour Incident Report Form</w:t>
                      </w:r>
                      <w:r>
                        <w:rPr>
                          <w:rFonts w:cs="Arial"/>
                          <w:b/>
                          <w:sz w:val="28"/>
                        </w:rPr>
                        <w:t>- Chart</w:t>
                      </w:r>
                    </w:p>
                    <w:p w:rsidR="001177CD" w:rsidP="001177CD" w:rsidRDefault="001177CD" w14:paraId="5A39BBE3" w14:textId="77777777">
                      <w:pPr>
                        <w:jc w:val="center"/>
                        <w:rPr>
                          <w:rFonts w:cs="Arial"/>
                          <w:b/>
                          <w:sz w:val="28"/>
                          <w:u w:val="single"/>
                        </w:rPr>
                      </w:pPr>
                    </w:p>
                    <w:p w:rsidR="001177CD" w:rsidP="001177CD" w:rsidRDefault="001177CD" w14:paraId="41C8F396" w14:textId="77777777">
                      <w:pPr>
                        <w:jc w:val="center"/>
                        <w:rPr>
                          <w:rFonts w:cs="Arial"/>
                          <w:b/>
                          <w:sz w:val="28"/>
                          <w:u w:val="single"/>
                        </w:rPr>
                      </w:pPr>
                    </w:p>
                    <w:p w:rsidR="001177CD" w:rsidP="001177CD" w:rsidRDefault="001177CD" w14:paraId="72A3D3EC" w14:textId="77777777">
                      <w:pPr>
                        <w:jc w:val="center"/>
                        <w:rPr>
                          <w:rFonts w:cs="Arial"/>
                          <w:b/>
                          <w:sz w:val="28"/>
                          <w:u w:val="single"/>
                        </w:rPr>
                      </w:pPr>
                    </w:p>
                    <w:p w:rsidR="001177CD" w:rsidP="001177CD" w:rsidRDefault="001177CD" w14:paraId="0D0B940D" w14:textId="77777777">
                      <w:pPr>
                        <w:jc w:val="center"/>
                        <w:rPr>
                          <w:rFonts w:cs="Arial"/>
                          <w:b/>
                          <w:sz w:val="28"/>
                          <w:u w:val="single"/>
                        </w:rPr>
                      </w:pPr>
                    </w:p>
                    <w:p w:rsidRPr="00136DAE" w:rsidR="001177CD" w:rsidP="001177CD" w:rsidRDefault="001177CD" w14:paraId="0E27B00A" w14:textId="77777777">
                      <w:pPr>
                        <w:jc w:val="center"/>
                        <w:rPr>
                          <w:rFonts w:cs="Arial"/>
                          <w:b/>
                          <w:sz w:val="28"/>
                          <w:u w:val="single"/>
                        </w:rPr>
                      </w:pPr>
                    </w:p>
                  </w:txbxContent>
                </v:textbox>
                <w10:wrap anchorx="margin"/>
              </v:shape>
            </w:pict>
          </mc:Fallback>
        </mc:AlternateContent>
      </w:r>
    </w:p>
    <w:p w:rsidRPr="0090774A" w:rsidR="001177CD" w:rsidP="001177CD" w:rsidRDefault="001177CD" w14:paraId="1DC52F11" w14:textId="77777777">
      <w:pPr>
        <w:rPr>
          <w:rFonts w:cs="Arial"/>
          <w:color w:val="D99594"/>
          <w:sz w:val="16"/>
          <w:szCs w:val="16"/>
        </w:rPr>
      </w:pPr>
    </w:p>
    <w:tbl>
      <w:tblPr>
        <w:tblpPr w:leftFromText="180" w:rightFromText="180" w:vertAnchor="text" w:horzAnchor="margin" w:tblpX="-182" w:tblpY="197"/>
        <w:tblW w:w="108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3397"/>
        <w:gridCol w:w="1985"/>
        <w:gridCol w:w="2966"/>
        <w:gridCol w:w="2533"/>
      </w:tblGrid>
      <w:tr w:rsidRPr="00174041" w:rsidR="001177CD" w:rsidTr="00F76E62" w14:paraId="388E76D5" w14:textId="77777777">
        <w:trPr>
          <w:trHeight w:val="272"/>
        </w:trPr>
        <w:tc>
          <w:tcPr>
            <w:tcW w:w="10881" w:type="dxa"/>
            <w:gridSpan w:val="4"/>
            <w:shd w:val="clear" w:color="auto" w:fill="C4BC96" w:themeFill="background2" w:themeFillShade="BF"/>
          </w:tcPr>
          <w:p w:rsidRPr="00174041" w:rsidR="001177CD" w:rsidP="001177CD" w:rsidRDefault="001177CD" w14:paraId="30AB5952" w14:textId="77777777">
            <w:pPr>
              <w:spacing w:after="0"/>
              <w:jc w:val="center"/>
              <w:rPr>
                <w:rFonts w:eastAsia="Calibri" w:cs="Arial"/>
                <w:b/>
                <w:sz w:val="22"/>
                <w:szCs w:val="22"/>
              </w:rPr>
            </w:pPr>
            <w:r>
              <w:rPr>
                <w:rFonts w:eastAsia="Calibri" w:cs="Arial"/>
                <w:b/>
                <w:sz w:val="22"/>
                <w:szCs w:val="22"/>
              </w:rPr>
              <w:t>EYFS</w:t>
            </w:r>
            <w:r w:rsidRPr="00174041">
              <w:rPr>
                <w:rFonts w:eastAsia="Calibri" w:cs="Arial"/>
                <w:b/>
                <w:sz w:val="22"/>
                <w:szCs w:val="22"/>
              </w:rPr>
              <w:t xml:space="preserve">      </w:t>
            </w:r>
          </w:p>
        </w:tc>
      </w:tr>
      <w:tr w:rsidRPr="00174041" w:rsidR="001177CD" w:rsidTr="00F76E62" w14:paraId="6EAF984C" w14:textId="77777777">
        <w:trPr>
          <w:trHeight w:val="558"/>
        </w:trPr>
        <w:tc>
          <w:tcPr>
            <w:tcW w:w="3397" w:type="dxa"/>
          </w:tcPr>
          <w:p w:rsidRPr="00174041" w:rsidR="001177CD" w:rsidP="001177CD" w:rsidRDefault="001177CD" w14:paraId="4C718D43" w14:textId="77777777">
            <w:pPr>
              <w:spacing w:after="0"/>
              <w:rPr>
                <w:rFonts w:cs="Arial"/>
                <w:sz w:val="22"/>
                <w:szCs w:val="22"/>
              </w:rPr>
            </w:pPr>
            <w:r w:rsidRPr="00174041">
              <w:rPr>
                <w:rFonts w:cs="Arial"/>
                <w:sz w:val="22"/>
                <w:szCs w:val="22"/>
              </w:rPr>
              <w:t>Pupil Presenting Challenge:</w:t>
            </w:r>
          </w:p>
        </w:tc>
        <w:tc>
          <w:tcPr>
            <w:tcW w:w="4951" w:type="dxa"/>
            <w:gridSpan w:val="2"/>
          </w:tcPr>
          <w:p w:rsidRPr="00174041" w:rsidR="001177CD" w:rsidP="001177CD" w:rsidRDefault="001177CD" w14:paraId="3B4532E9" w14:textId="77777777">
            <w:pPr>
              <w:spacing w:after="0"/>
              <w:rPr>
                <w:rFonts w:cs="Arial"/>
                <w:sz w:val="22"/>
                <w:szCs w:val="22"/>
              </w:rPr>
            </w:pPr>
            <w:r>
              <w:rPr>
                <w:rFonts w:cs="Arial"/>
                <w:sz w:val="22"/>
                <w:szCs w:val="22"/>
              </w:rPr>
              <w:t>Behaviour:</w:t>
            </w:r>
          </w:p>
        </w:tc>
        <w:tc>
          <w:tcPr>
            <w:tcW w:w="2533" w:type="dxa"/>
          </w:tcPr>
          <w:p w:rsidRPr="00174041" w:rsidR="001177CD" w:rsidP="001177CD" w:rsidRDefault="001177CD" w14:paraId="68BED9E0" w14:textId="77777777">
            <w:pPr>
              <w:spacing w:after="0"/>
              <w:rPr>
                <w:rFonts w:eastAsia="Calibri" w:cs="Arial"/>
                <w:sz w:val="22"/>
                <w:szCs w:val="22"/>
              </w:rPr>
            </w:pPr>
            <w:r w:rsidRPr="00174041">
              <w:rPr>
                <w:rFonts w:eastAsia="Calibri" w:cs="Arial"/>
                <w:sz w:val="22"/>
                <w:szCs w:val="22"/>
              </w:rPr>
              <w:t xml:space="preserve">Date: </w:t>
            </w:r>
          </w:p>
          <w:p w:rsidRPr="00174041" w:rsidR="001177CD" w:rsidP="001177CD" w:rsidRDefault="001177CD" w14:paraId="7CB96048" w14:textId="77777777">
            <w:pPr>
              <w:spacing w:after="0"/>
              <w:rPr>
                <w:rFonts w:eastAsia="Calibri" w:cs="Arial"/>
                <w:sz w:val="22"/>
                <w:szCs w:val="22"/>
              </w:rPr>
            </w:pPr>
          </w:p>
        </w:tc>
      </w:tr>
      <w:tr w:rsidRPr="00174041" w:rsidR="001177CD" w:rsidTr="00F76E62" w14:paraId="0A1D1D5E" w14:textId="77777777">
        <w:trPr>
          <w:trHeight w:val="7072"/>
        </w:trPr>
        <w:tc>
          <w:tcPr>
            <w:tcW w:w="10881" w:type="dxa"/>
            <w:gridSpan w:val="4"/>
          </w:tcPr>
          <w:p w:rsidR="001177CD" w:rsidP="001177CD" w:rsidRDefault="001177CD" w14:paraId="61729C69" w14:textId="77777777">
            <w:pPr>
              <w:spacing w:after="0"/>
              <w:rPr>
                <w:rFonts w:cs="Arial"/>
                <w:sz w:val="22"/>
                <w:szCs w:val="22"/>
              </w:rPr>
            </w:pPr>
          </w:p>
          <w:p w:rsidRPr="00D41D5F" w:rsidR="001177CD" w:rsidP="001177CD" w:rsidRDefault="001177CD" w14:paraId="04E74B47" w14:textId="77777777">
            <w:pPr>
              <w:spacing w:after="0"/>
              <w:rPr>
                <w:rFonts w:cs="Arial"/>
                <w:b/>
                <w:bCs/>
                <w:sz w:val="22"/>
                <w:szCs w:val="22"/>
              </w:rPr>
            </w:pPr>
            <w:r w:rsidRPr="00D41D5F">
              <w:rPr>
                <w:rFonts w:cs="Arial"/>
                <w:b/>
                <w:bCs/>
                <w:sz w:val="22"/>
                <w:szCs w:val="22"/>
              </w:rPr>
              <w:t xml:space="preserve">Please note for </w:t>
            </w:r>
            <w:proofErr w:type="gramStart"/>
            <w:r w:rsidRPr="00D41D5F">
              <w:rPr>
                <w:rFonts w:cs="Arial"/>
                <w:b/>
                <w:bCs/>
                <w:sz w:val="22"/>
                <w:szCs w:val="22"/>
              </w:rPr>
              <w:t>peer</w:t>
            </w:r>
            <w:r>
              <w:rPr>
                <w:rFonts w:cs="Arial"/>
                <w:b/>
                <w:bCs/>
                <w:sz w:val="22"/>
                <w:szCs w:val="22"/>
              </w:rPr>
              <w:t xml:space="preserve"> </w:t>
            </w:r>
            <w:r w:rsidRPr="00D41D5F">
              <w:rPr>
                <w:rFonts w:cs="Arial"/>
                <w:b/>
                <w:bCs/>
                <w:sz w:val="22"/>
                <w:szCs w:val="22"/>
              </w:rPr>
              <w:t>on</w:t>
            </w:r>
            <w:r>
              <w:rPr>
                <w:rFonts w:cs="Arial"/>
                <w:b/>
                <w:bCs/>
                <w:sz w:val="22"/>
                <w:szCs w:val="22"/>
              </w:rPr>
              <w:t xml:space="preserve"> </w:t>
            </w:r>
            <w:r w:rsidRPr="00D41D5F">
              <w:rPr>
                <w:rFonts w:cs="Arial"/>
                <w:b/>
                <w:bCs/>
                <w:sz w:val="22"/>
                <w:szCs w:val="22"/>
              </w:rPr>
              <w:t>peer</w:t>
            </w:r>
            <w:proofErr w:type="gramEnd"/>
            <w:r w:rsidRPr="00D41D5F">
              <w:rPr>
                <w:rFonts w:cs="Arial"/>
                <w:b/>
                <w:bCs/>
                <w:sz w:val="22"/>
                <w:szCs w:val="22"/>
              </w:rPr>
              <w:t xml:space="preserve"> behaviour please use full behaviour report form. </w:t>
            </w:r>
          </w:p>
          <w:p w:rsidR="001177CD" w:rsidP="001177CD" w:rsidRDefault="001177CD" w14:paraId="383FA22F" w14:textId="77777777">
            <w:pPr>
              <w:spacing w:after="0"/>
              <w:rPr>
                <w:rFonts w:cs="Arial"/>
                <w:sz w:val="22"/>
                <w:szCs w:val="22"/>
              </w:rPr>
            </w:pPr>
          </w:p>
          <w:tbl>
            <w:tblPr>
              <w:tblStyle w:val="TableGrid"/>
              <w:tblW w:w="0" w:type="auto"/>
              <w:tblLook w:val="04A0" w:firstRow="1" w:lastRow="0" w:firstColumn="1" w:lastColumn="0" w:noHBand="0" w:noVBand="1"/>
            </w:tblPr>
            <w:tblGrid>
              <w:gridCol w:w="1020"/>
              <w:gridCol w:w="1511"/>
              <w:gridCol w:w="1628"/>
              <w:gridCol w:w="1984"/>
              <w:gridCol w:w="2096"/>
              <w:gridCol w:w="2085"/>
            </w:tblGrid>
            <w:tr w:rsidR="001177CD" w:rsidTr="00F76E62" w14:paraId="64C332D6" w14:textId="77777777">
              <w:tc>
                <w:tcPr>
                  <w:tcW w:w="1020" w:type="dxa"/>
                </w:tcPr>
                <w:p w:rsidR="001177CD" w:rsidP="00FE1A88" w:rsidRDefault="001177CD" w14:paraId="7C3DB22C" w14:textId="77777777">
                  <w:pPr>
                    <w:framePr w:hSpace="180" w:wrap="around" w:hAnchor="margin" w:vAnchor="text" w:x="-182" w:y="197"/>
                    <w:spacing w:after="0"/>
                    <w:rPr>
                      <w:rFonts w:cs="Arial"/>
                      <w:sz w:val="22"/>
                      <w:szCs w:val="22"/>
                    </w:rPr>
                  </w:pPr>
                  <w:r>
                    <w:rPr>
                      <w:rFonts w:cs="Arial"/>
                      <w:sz w:val="22"/>
                      <w:szCs w:val="22"/>
                    </w:rPr>
                    <w:t>Time</w:t>
                  </w:r>
                </w:p>
              </w:tc>
              <w:tc>
                <w:tcPr>
                  <w:tcW w:w="1511" w:type="dxa"/>
                </w:tcPr>
                <w:p w:rsidR="001177CD" w:rsidP="00FE1A88" w:rsidRDefault="001177CD" w14:paraId="65E93EAA" w14:textId="77777777">
                  <w:pPr>
                    <w:framePr w:hSpace="180" w:wrap="around" w:hAnchor="margin" w:vAnchor="text" w:x="-182" w:y="197"/>
                    <w:spacing w:after="0"/>
                    <w:rPr>
                      <w:rFonts w:cs="Arial"/>
                      <w:sz w:val="22"/>
                      <w:szCs w:val="22"/>
                    </w:rPr>
                  </w:pPr>
                  <w:r>
                    <w:rPr>
                      <w:rFonts w:cs="Arial"/>
                      <w:sz w:val="22"/>
                      <w:szCs w:val="22"/>
                    </w:rPr>
                    <w:t xml:space="preserve">Adult </w:t>
                  </w:r>
                </w:p>
              </w:tc>
              <w:tc>
                <w:tcPr>
                  <w:tcW w:w="1628" w:type="dxa"/>
                </w:tcPr>
                <w:p w:rsidR="001177CD" w:rsidP="00FE1A88" w:rsidRDefault="001177CD" w14:paraId="4015E330" w14:textId="77777777">
                  <w:pPr>
                    <w:framePr w:hSpace="180" w:wrap="around" w:hAnchor="margin" w:vAnchor="text" w:x="-182" w:y="197"/>
                    <w:spacing w:after="0"/>
                    <w:rPr>
                      <w:rFonts w:cs="Arial"/>
                      <w:sz w:val="22"/>
                      <w:szCs w:val="22"/>
                    </w:rPr>
                  </w:pPr>
                  <w:r>
                    <w:rPr>
                      <w:rFonts w:cs="Arial"/>
                      <w:sz w:val="22"/>
                      <w:szCs w:val="22"/>
                    </w:rPr>
                    <w:t>Location</w:t>
                  </w:r>
                </w:p>
              </w:tc>
              <w:tc>
                <w:tcPr>
                  <w:tcW w:w="1984" w:type="dxa"/>
                </w:tcPr>
                <w:p w:rsidR="001177CD" w:rsidP="00FE1A88" w:rsidRDefault="001177CD" w14:paraId="22B983B4" w14:textId="77777777">
                  <w:pPr>
                    <w:framePr w:hSpace="180" w:wrap="around" w:hAnchor="margin" w:vAnchor="text" w:x="-182" w:y="197"/>
                    <w:spacing w:after="0"/>
                    <w:rPr>
                      <w:rFonts w:cs="Arial"/>
                      <w:sz w:val="22"/>
                      <w:szCs w:val="22"/>
                    </w:rPr>
                  </w:pPr>
                  <w:r>
                    <w:rPr>
                      <w:rFonts w:cs="Arial"/>
                      <w:sz w:val="22"/>
                      <w:szCs w:val="22"/>
                    </w:rPr>
                    <w:t>Pre incident</w:t>
                  </w:r>
                </w:p>
              </w:tc>
              <w:tc>
                <w:tcPr>
                  <w:tcW w:w="2096" w:type="dxa"/>
                </w:tcPr>
                <w:p w:rsidR="001177CD" w:rsidP="00FE1A88" w:rsidRDefault="001177CD" w14:paraId="41FE4D02" w14:textId="77777777">
                  <w:pPr>
                    <w:framePr w:hSpace="180" w:wrap="around" w:hAnchor="margin" w:vAnchor="text" w:x="-182" w:y="197"/>
                    <w:spacing w:after="0"/>
                    <w:rPr>
                      <w:rFonts w:cs="Arial"/>
                      <w:sz w:val="22"/>
                      <w:szCs w:val="22"/>
                    </w:rPr>
                  </w:pPr>
                  <w:r>
                    <w:rPr>
                      <w:rFonts w:cs="Arial"/>
                      <w:sz w:val="22"/>
                      <w:szCs w:val="22"/>
                    </w:rPr>
                    <w:t>Trigger</w:t>
                  </w:r>
                </w:p>
              </w:tc>
              <w:tc>
                <w:tcPr>
                  <w:tcW w:w="2085" w:type="dxa"/>
                </w:tcPr>
                <w:p w:rsidR="001177CD" w:rsidP="00FE1A88" w:rsidRDefault="001177CD" w14:paraId="53DD1D8B" w14:textId="77777777">
                  <w:pPr>
                    <w:framePr w:hSpace="180" w:wrap="around" w:hAnchor="margin" w:vAnchor="text" w:x="-182" w:y="197"/>
                    <w:spacing w:after="0"/>
                    <w:rPr>
                      <w:rFonts w:cs="Arial"/>
                      <w:sz w:val="22"/>
                      <w:szCs w:val="22"/>
                    </w:rPr>
                  </w:pPr>
                  <w:r>
                    <w:rPr>
                      <w:rFonts w:cs="Arial"/>
                      <w:sz w:val="22"/>
                      <w:szCs w:val="22"/>
                    </w:rPr>
                    <w:t>Tally</w:t>
                  </w:r>
                </w:p>
              </w:tc>
            </w:tr>
            <w:tr w:rsidR="001177CD" w:rsidTr="00F76E62" w14:paraId="74A42582" w14:textId="77777777">
              <w:tc>
                <w:tcPr>
                  <w:tcW w:w="1020" w:type="dxa"/>
                </w:tcPr>
                <w:p w:rsidR="001177CD" w:rsidP="00FE1A88" w:rsidRDefault="001177CD" w14:paraId="2F8237AD" w14:textId="77777777">
                  <w:pPr>
                    <w:framePr w:hSpace="180" w:wrap="around" w:hAnchor="margin" w:vAnchor="text" w:x="-182" w:y="197"/>
                    <w:spacing w:after="0"/>
                    <w:rPr>
                      <w:rFonts w:cs="Arial"/>
                      <w:sz w:val="22"/>
                      <w:szCs w:val="22"/>
                    </w:rPr>
                  </w:pPr>
                </w:p>
              </w:tc>
              <w:tc>
                <w:tcPr>
                  <w:tcW w:w="1511" w:type="dxa"/>
                </w:tcPr>
                <w:p w:rsidR="001177CD" w:rsidP="00FE1A88" w:rsidRDefault="001177CD" w14:paraId="319EABF5" w14:textId="77777777">
                  <w:pPr>
                    <w:framePr w:hSpace="180" w:wrap="around" w:hAnchor="margin" w:vAnchor="text" w:x="-182" w:y="197"/>
                    <w:spacing w:after="0"/>
                    <w:rPr>
                      <w:rFonts w:cs="Arial"/>
                      <w:sz w:val="22"/>
                      <w:szCs w:val="22"/>
                    </w:rPr>
                  </w:pPr>
                </w:p>
                <w:p w:rsidR="001177CD" w:rsidP="00FE1A88" w:rsidRDefault="001177CD" w14:paraId="2F37B41D" w14:textId="77777777">
                  <w:pPr>
                    <w:framePr w:hSpace="180" w:wrap="around" w:hAnchor="margin" w:vAnchor="text" w:x="-182" w:y="197"/>
                    <w:spacing w:after="0"/>
                    <w:rPr>
                      <w:rFonts w:cs="Arial"/>
                      <w:sz w:val="22"/>
                      <w:szCs w:val="22"/>
                    </w:rPr>
                  </w:pPr>
                </w:p>
              </w:tc>
              <w:tc>
                <w:tcPr>
                  <w:tcW w:w="1628" w:type="dxa"/>
                </w:tcPr>
                <w:p w:rsidR="001177CD" w:rsidP="00FE1A88" w:rsidRDefault="001177CD" w14:paraId="07059BC6" w14:textId="77777777">
                  <w:pPr>
                    <w:framePr w:hSpace="180" w:wrap="around" w:hAnchor="margin" w:vAnchor="text" w:x="-182" w:y="197"/>
                    <w:spacing w:after="0"/>
                    <w:rPr>
                      <w:rFonts w:cs="Arial"/>
                      <w:sz w:val="22"/>
                      <w:szCs w:val="22"/>
                    </w:rPr>
                  </w:pPr>
                </w:p>
              </w:tc>
              <w:tc>
                <w:tcPr>
                  <w:tcW w:w="1984" w:type="dxa"/>
                </w:tcPr>
                <w:p w:rsidR="001177CD" w:rsidP="00FE1A88" w:rsidRDefault="001177CD" w14:paraId="7D35A93B" w14:textId="77777777">
                  <w:pPr>
                    <w:framePr w:hSpace="180" w:wrap="around" w:hAnchor="margin" w:vAnchor="text" w:x="-182" w:y="197"/>
                    <w:spacing w:after="0"/>
                    <w:rPr>
                      <w:rFonts w:cs="Arial"/>
                      <w:sz w:val="22"/>
                      <w:szCs w:val="22"/>
                    </w:rPr>
                  </w:pPr>
                </w:p>
              </w:tc>
              <w:tc>
                <w:tcPr>
                  <w:tcW w:w="2096" w:type="dxa"/>
                </w:tcPr>
                <w:p w:rsidR="001177CD" w:rsidP="00FE1A88" w:rsidRDefault="001177CD" w14:paraId="0EAA4661" w14:textId="77777777">
                  <w:pPr>
                    <w:framePr w:hSpace="180" w:wrap="around" w:hAnchor="margin" w:vAnchor="text" w:x="-182" w:y="197"/>
                    <w:spacing w:after="0"/>
                    <w:rPr>
                      <w:rFonts w:cs="Arial"/>
                      <w:sz w:val="22"/>
                      <w:szCs w:val="22"/>
                    </w:rPr>
                  </w:pPr>
                </w:p>
              </w:tc>
              <w:tc>
                <w:tcPr>
                  <w:tcW w:w="2085" w:type="dxa"/>
                </w:tcPr>
                <w:p w:rsidR="001177CD" w:rsidP="00FE1A88" w:rsidRDefault="001177CD" w14:paraId="355ABA26" w14:textId="77777777">
                  <w:pPr>
                    <w:framePr w:hSpace="180" w:wrap="around" w:hAnchor="margin" w:vAnchor="text" w:x="-182" w:y="197"/>
                    <w:spacing w:after="0"/>
                    <w:rPr>
                      <w:rFonts w:cs="Arial"/>
                      <w:sz w:val="22"/>
                      <w:szCs w:val="22"/>
                    </w:rPr>
                  </w:pPr>
                  <w:r>
                    <w:rPr>
                      <w:rFonts w:cs="Arial"/>
                      <w:sz w:val="22"/>
                      <w:szCs w:val="22"/>
                    </w:rPr>
                    <w:t xml:space="preserve">     </w:t>
                  </w:r>
                </w:p>
              </w:tc>
            </w:tr>
            <w:tr w:rsidR="001177CD" w:rsidTr="00F76E62" w14:paraId="04D0A220" w14:textId="77777777">
              <w:tc>
                <w:tcPr>
                  <w:tcW w:w="1020" w:type="dxa"/>
                </w:tcPr>
                <w:p w:rsidR="001177CD" w:rsidP="00FE1A88" w:rsidRDefault="001177CD" w14:paraId="583FE708" w14:textId="77777777">
                  <w:pPr>
                    <w:framePr w:hSpace="180" w:wrap="around" w:hAnchor="margin" w:vAnchor="text" w:x="-182" w:y="197"/>
                    <w:spacing w:after="0"/>
                    <w:rPr>
                      <w:rFonts w:cs="Arial"/>
                      <w:sz w:val="22"/>
                      <w:szCs w:val="22"/>
                    </w:rPr>
                  </w:pPr>
                </w:p>
              </w:tc>
              <w:tc>
                <w:tcPr>
                  <w:tcW w:w="1511" w:type="dxa"/>
                </w:tcPr>
                <w:p w:rsidR="001177CD" w:rsidP="00FE1A88" w:rsidRDefault="001177CD" w14:paraId="268F1305" w14:textId="77777777">
                  <w:pPr>
                    <w:framePr w:hSpace="180" w:wrap="around" w:hAnchor="margin" w:vAnchor="text" w:x="-182" w:y="197"/>
                    <w:spacing w:after="0"/>
                    <w:rPr>
                      <w:rFonts w:cs="Arial"/>
                      <w:sz w:val="22"/>
                      <w:szCs w:val="22"/>
                    </w:rPr>
                  </w:pPr>
                </w:p>
                <w:p w:rsidR="001177CD" w:rsidP="00FE1A88" w:rsidRDefault="001177CD" w14:paraId="59D97CFC" w14:textId="77777777">
                  <w:pPr>
                    <w:framePr w:hSpace="180" w:wrap="around" w:hAnchor="margin" w:vAnchor="text" w:x="-182" w:y="197"/>
                    <w:spacing w:after="0"/>
                    <w:rPr>
                      <w:rFonts w:cs="Arial"/>
                      <w:sz w:val="22"/>
                      <w:szCs w:val="22"/>
                    </w:rPr>
                  </w:pPr>
                </w:p>
              </w:tc>
              <w:tc>
                <w:tcPr>
                  <w:tcW w:w="1628" w:type="dxa"/>
                </w:tcPr>
                <w:p w:rsidR="001177CD" w:rsidP="00FE1A88" w:rsidRDefault="001177CD" w14:paraId="079CA50B" w14:textId="77777777">
                  <w:pPr>
                    <w:framePr w:hSpace="180" w:wrap="around" w:hAnchor="margin" w:vAnchor="text" w:x="-182" w:y="197"/>
                    <w:spacing w:after="0"/>
                    <w:rPr>
                      <w:rFonts w:cs="Arial"/>
                      <w:sz w:val="22"/>
                      <w:szCs w:val="22"/>
                    </w:rPr>
                  </w:pPr>
                </w:p>
              </w:tc>
              <w:tc>
                <w:tcPr>
                  <w:tcW w:w="1984" w:type="dxa"/>
                </w:tcPr>
                <w:p w:rsidR="001177CD" w:rsidP="00FE1A88" w:rsidRDefault="001177CD" w14:paraId="1F745424" w14:textId="77777777">
                  <w:pPr>
                    <w:framePr w:hSpace="180" w:wrap="around" w:hAnchor="margin" w:vAnchor="text" w:x="-182" w:y="197"/>
                    <w:spacing w:after="0"/>
                    <w:rPr>
                      <w:rFonts w:cs="Arial"/>
                      <w:sz w:val="22"/>
                      <w:szCs w:val="22"/>
                    </w:rPr>
                  </w:pPr>
                </w:p>
              </w:tc>
              <w:tc>
                <w:tcPr>
                  <w:tcW w:w="2096" w:type="dxa"/>
                </w:tcPr>
                <w:p w:rsidR="001177CD" w:rsidP="00FE1A88" w:rsidRDefault="001177CD" w14:paraId="4CCCA4F2" w14:textId="77777777">
                  <w:pPr>
                    <w:framePr w:hSpace="180" w:wrap="around" w:hAnchor="margin" w:vAnchor="text" w:x="-182" w:y="197"/>
                    <w:spacing w:after="0"/>
                    <w:rPr>
                      <w:rFonts w:cs="Arial"/>
                      <w:sz w:val="22"/>
                      <w:szCs w:val="22"/>
                    </w:rPr>
                  </w:pPr>
                </w:p>
              </w:tc>
              <w:tc>
                <w:tcPr>
                  <w:tcW w:w="2085" w:type="dxa"/>
                </w:tcPr>
                <w:p w:rsidR="001177CD" w:rsidP="00FE1A88" w:rsidRDefault="001177CD" w14:paraId="61E0B6C6" w14:textId="77777777">
                  <w:pPr>
                    <w:framePr w:hSpace="180" w:wrap="around" w:hAnchor="margin" w:vAnchor="text" w:x="-182" w:y="197"/>
                    <w:spacing w:after="0"/>
                    <w:rPr>
                      <w:rFonts w:cs="Arial"/>
                      <w:sz w:val="22"/>
                      <w:szCs w:val="22"/>
                    </w:rPr>
                  </w:pPr>
                </w:p>
              </w:tc>
            </w:tr>
            <w:tr w:rsidR="001177CD" w:rsidTr="00F76E62" w14:paraId="31F13BC5" w14:textId="77777777">
              <w:tc>
                <w:tcPr>
                  <w:tcW w:w="1020" w:type="dxa"/>
                </w:tcPr>
                <w:p w:rsidR="001177CD" w:rsidP="00FE1A88" w:rsidRDefault="001177CD" w14:paraId="52E85115" w14:textId="77777777">
                  <w:pPr>
                    <w:framePr w:hSpace="180" w:wrap="around" w:hAnchor="margin" w:vAnchor="text" w:x="-182" w:y="197"/>
                    <w:spacing w:after="0"/>
                    <w:rPr>
                      <w:rFonts w:cs="Arial"/>
                      <w:sz w:val="22"/>
                      <w:szCs w:val="22"/>
                    </w:rPr>
                  </w:pPr>
                </w:p>
              </w:tc>
              <w:tc>
                <w:tcPr>
                  <w:tcW w:w="1511" w:type="dxa"/>
                </w:tcPr>
                <w:p w:rsidR="001177CD" w:rsidP="00FE1A88" w:rsidRDefault="001177CD" w14:paraId="357B79F5" w14:textId="77777777">
                  <w:pPr>
                    <w:framePr w:hSpace="180" w:wrap="around" w:hAnchor="margin" w:vAnchor="text" w:x="-182" w:y="197"/>
                    <w:spacing w:after="0"/>
                    <w:rPr>
                      <w:rFonts w:cs="Arial"/>
                      <w:sz w:val="22"/>
                      <w:szCs w:val="22"/>
                    </w:rPr>
                  </w:pPr>
                </w:p>
                <w:p w:rsidR="001177CD" w:rsidP="00FE1A88" w:rsidRDefault="001177CD" w14:paraId="5D0271FC" w14:textId="77777777">
                  <w:pPr>
                    <w:framePr w:hSpace="180" w:wrap="around" w:hAnchor="margin" w:vAnchor="text" w:x="-182" w:y="197"/>
                    <w:spacing w:after="0"/>
                    <w:rPr>
                      <w:rFonts w:cs="Arial"/>
                      <w:sz w:val="22"/>
                      <w:szCs w:val="22"/>
                    </w:rPr>
                  </w:pPr>
                </w:p>
              </w:tc>
              <w:tc>
                <w:tcPr>
                  <w:tcW w:w="1628" w:type="dxa"/>
                </w:tcPr>
                <w:p w:rsidR="001177CD" w:rsidP="00FE1A88" w:rsidRDefault="001177CD" w14:paraId="41DBC36A" w14:textId="77777777">
                  <w:pPr>
                    <w:framePr w:hSpace="180" w:wrap="around" w:hAnchor="margin" w:vAnchor="text" w:x="-182" w:y="197"/>
                    <w:spacing w:after="0"/>
                    <w:rPr>
                      <w:rFonts w:cs="Arial"/>
                      <w:sz w:val="22"/>
                      <w:szCs w:val="22"/>
                    </w:rPr>
                  </w:pPr>
                </w:p>
              </w:tc>
              <w:tc>
                <w:tcPr>
                  <w:tcW w:w="1984" w:type="dxa"/>
                </w:tcPr>
                <w:p w:rsidR="001177CD" w:rsidP="00FE1A88" w:rsidRDefault="001177CD" w14:paraId="26E47E72" w14:textId="77777777">
                  <w:pPr>
                    <w:framePr w:hSpace="180" w:wrap="around" w:hAnchor="margin" w:vAnchor="text" w:x="-182" w:y="197"/>
                    <w:spacing w:after="0"/>
                    <w:rPr>
                      <w:rFonts w:cs="Arial"/>
                      <w:sz w:val="22"/>
                      <w:szCs w:val="22"/>
                    </w:rPr>
                  </w:pPr>
                </w:p>
              </w:tc>
              <w:tc>
                <w:tcPr>
                  <w:tcW w:w="2096" w:type="dxa"/>
                </w:tcPr>
                <w:p w:rsidR="001177CD" w:rsidP="00FE1A88" w:rsidRDefault="001177CD" w14:paraId="26D39316" w14:textId="77777777">
                  <w:pPr>
                    <w:framePr w:hSpace="180" w:wrap="around" w:hAnchor="margin" w:vAnchor="text" w:x="-182" w:y="197"/>
                    <w:spacing w:after="0"/>
                    <w:rPr>
                      <w:rFonts w:cs="Arial"/>
                      <w:sz w:val="22"/>
                      <w:szCs w:val="22"/>
                    </w:rPr>
                  </w:pPr>
                </w:p>
              </w:tc>
              <w:tc>
                <w:tcPr>
                  <w:tcW w:w="2085" w:type="dxa"/>
                </w:tcPr>
                <w:p w:rsidR="001177CD" w:rsidP="00FE1A88" w:rsidRDefault="001177CD" w14:paraId="1DBE8B43" w14:textId="77777777">
                  <w:pPr>
                    <w:framePr w:hSpace="180" w:wrap="around" w:hAnchor="margin" w:vAnchor="text" w:x="-182" w:y="197"/>
                    <w:spacing w:after="0"/>
                    <w:rPr>
                      <w:rFonts w:cs="Arial"/>
                      <w:sz w:val="22"/>
                      <w:szCs w:val="22"/>
                    </w:rPr>
                  </w:pPr>
                </w:p>
              </w:tc>
            </w:tr>
            <w:tr w:rsidR="001177CD" w:rsidTr="00F76E62" w14:paraId="00A6CADA" w14:textId="77777777">
              <w:tc>
                <w:tcPr>
                  <w:tcW w:w="1020" w:type="dxa"/>
                </w:tcPr>
                <w:p w:rsidR="001177CD" w:rsidP="00FE1A88" w:rsidRDefault="001177CD" w14:paraId="0E8EB169" w14:textId="77777777">
                  <w:pPr>
                    <w:framePr w:hSpace="180" w:wrap="around" w:hAnchor="margin" w:vAnchor="text" w:x="-182" w:y="197"/>
                    <w:spacing w:after="0"/>
                    <w:rPr>
                      <w:rFonts w:cs="Arial"/>
                      <w:sz w:val="22"/>
                      <w:szCs w:val="22"/>
                    </w:rPr>
                  </w:pPr>
                </w:p>
              </w:tc>
              <w:tc>
                <w:tcPr>
                  <w:tcW w:w="1511" w:type="dxa"/>
                </w:tcPr>
                <w:p w:rsidR="001177CD" w:rsidP="00FE1A88" w:rsidRDefault="001177CD" w14:paraId="1338CF81" w14:textId="77777777">
                  <w:pPr>
                    <w:framePr w:hSpace="180" w:wrap="around" w:hAnchor="margin" w:vAnchor="text" w:x="-182" w:y="197"/>
                    <w:spacing w:after="0"/>
                    <w:rPr>
                      <w:rFonts w:cs="Arial"/>
                      <w:sz w:val="22"/>
                      <w:szCs w:val="22"/>
                    </w:rPr>
                  </w:pPr>
                </w:p>
                <w:p w:rsidR="001177CD" w:rsidP="00FE1A88" w:rsidRDefault="001177CD" w14:paraId="057D50D9" w14:textId="77777777">
                  <w:pPr>
                    <w:framePr w:hSpace="180" w:wrap="around" w:hAnchor="margin" w:vAnchor="text" w:x="-182" w:y="197"/>
                    <w:spacing w:after="0"/>
                    <w:rPr>
                      <w:rFonts w:cs="Arial"/>
                      <w:sz w:val="22"/>
                      <w:szCs w:val="22"/>
                    </w:rPr>
                  </w:pPr>
                </w:p>
              </w:tc>
              <w:tc>
                <w:tcPr>
                  <w:tcW w:w="1628" w:type="dxa"/>
                </w:tcPr>
                <w:p w:rsidR="001177CD" w:rsidP="00FE1A88" w:rsidRDefault="001177CD" w14:paraId="33934529" w14:textId="77777777">
                  <w:pPr>
                    <w:framePr w:hSpace="180" w:wrap="around" w:hAnchor="margin" w:vAnchor="text" w:x="-182" w:y="197"/>
                    <w:spacing w:after="0"/>
                    <w:rPr>
                      <w:rFonts w:cs="Arial"/>
                      <w:sz w:val="22"/>
                      <w:szCs w:val="22"/>
                    </w:rPr>
                  </w:pPr>
                </w:p>
              </w:tc>
              <w:tc>
                <w:tcPr>
                  <w:tcW w:w="1984" w:type="dxa"/>
                </w:tcPr>
                <w:p w:rsidR="001177CD" w:rsidP="00FE1A88" w:rsidRDefault="001177CD" w14:paraId="33D115CE" w14:textId="77777777">
                  <w:pPr>
                    <w:framePr w:hSpace="180" w:wrap="around" w:hAnchor="margin" w:vAnchor="text" w:x="-182" w:y="197"/>
                    <w:spacing w:after="0"/>
                    <w:rPr>
                      <w:rFonts w:cs="Arial"/>
                      <w:sz w:val="22"/>
                      <w:szCs w:val="22"/>
                    </w:rPr>
                  </w:pPr>
                </w:p>
              </w:tc>
              <w:tc>
                <w:tcPr>
                  <w:tcW w:w="2096" w:type="dxa"/>
                </w:tcPr>
                <w:p w:rsidR="001177CD" w:rsidP="00FE1A88" w:rsidRDefault="001177CD" w14:paraId="773E467E" w14:textId="77777777">
                  <w:pPr>
                    <w:framePr w:hSpace="180" w:wrap="around" w:hAnchor="margin" w:vAnchor="text" w:x="-182" w:y="197"/>
                    <w:spacing w:after="0"/>
                    <w:rPr>
                      <w:rFonts w:cs="Arial"/>
                      <w:sz w:val="22"/>
                      <w:szCs w:val="22"/>
                    </w:rPr>
                  </w:pPr>
                </w:p>
              </w:tc>
              <w:tc>
                <w:tcPr>
                  <w:tcW w:w="2085" w:type="dxa"/>
                </w:tcPr>
                <w:p w:rsidR="001177CD" w:rsidP="00FE1A88" w:rsidRDefault="001177CD" w14:paraId="2B2334A1" w14:textId="77777777">
                  <w:pPr>
                    <w:framePr w:hSpace="180" w:wrap="around" w:hAnchor="margin" w:vAnchor="text" w:x="-182" w:y="197"/>
                    <w:spacing w:after="0"/>
                    <w:rPr>
                      <w:rFonts w:cs="Arial"/>
                      <w:sz w:val="22"/>
                      <w:szCs w:val="22"/>
                    </w:rPr>
                  </w:pPr>
                </w:p>
              </w:tc>
            </w:tr>
            <w:tr w:rsidR="001177CD" w:rsidTr="00F76E62" w14:paraId="0D9BFD17" w14:textId="77777777">
              <w:tc>
                <w:tcPr>
                  <w:tcW w:w="1020" w:type="dxa"/>
                </w:tcPr>
                <w:p w:rsidR="001177CD" w:rsidP="00FE1A88" w:rsidRDefault="001177CD" w14:paraId="19C0AFD1" w14:textId="77777777">
                  <w:pPr>
                    <w:framePr w:hSpace="180" w:wrap="around" w:hAnchor="margin" w:vAnchor="text" w:x="-182" w:y="197"/>
                    <w:spacing w:after="0"/>
                    <w:rPr>
                      <w:rFonts w:cs="Arial"/>
                      <w:sz w:val="22"/>
                      <w:szCs w:val="22"/>
                    </w:rPr>
                  </w:pPr>
                </w:p>
              </w:tc>
              <w:tc>
                <w:tcPr>
                  <w:tcW w:w="1511" w:type="dxa"/>
                </w:tcPr>
                <w:p w:rsidR="001177CD" w:rsidP="00FE1A88" w:rsidRDefault="001177CD" w14:paraId="10259542" w14:textId="77777777">
                  <w:pPr>
                    <w:framePr w:hSpace="180" w:wrap="around" w:hAnchor="margin" w:vAnchor="text" w:x="-182" w:y="197"/>
                    <w:spacing w:after="0"/>
                    <w:rPr>
                      <w:rFonts w:cs="Arial"/>
                      <w:sz w:val="22"/>
                      <w:szCs w:val="22"/>
                    </w:rPr>
                  </w:pPr>
                </w:p>
                <w:p w:rsidR="001177CD" w:rsidP="00FE1A88" w:rsidRDefault="001177CD" w14:paraId="0CDBCA07" w14:textId="77777777">
                  <w:pPr>
                    <w:framePr w:hSpace="180" w:wrap="around" w:hAnchor="margin" w:vAnchor="text" w:x="-182" w:y="197"/>
                    <w:spacing w:after="0"/>
                    <w:rPr>
                      <w:rFonts w:cs="Arial"/>
                      <w:sz w:val="22"/>
                      <w:szCs w:val="22"/>
                    </w:rPr>
                  </w:pPr>
                </w:p>
              </w:tc>
              <w:tc>
                <w:tcPr>
                  <w:tcW w:w="1628" w:type="dxa"/>
                </w:tcPr>
                <w:p w:rsidR="001177CD" w:rsidP="00FE1A88" w:rsidRDefault="001177CD" w14:paraId="66E21D7C" w14:textId="77777777">
                  <w:pPr>
                    <w:framePr w:hSpace="180" w:wrap="around" w:hAnchor="margin" w:vAnchor="text" w:x="-182" w:y="197"/>
                    <w:spacing w:after="0"/>
                    <w:rPr>
                      <w:rFonts w:cs="Arial"/>
                      <w:sz w:val="22"/>
                      <w:szCs w:val="22"/>
                    </w:rPr>
                  </w:pPr>
                </w:p>
              </w:tc>
              <w:tc>
                <w:tcPr>
                  <w:tcW w:w="1984" w:type="dxa"/>
                </w:tcPr>
                <w:p w:rsidR="001177CD" w:rsidP="00FE1A88" w:rsidRDefault="001177CD" w14:paraId="0B920351" w14:textId="77777777">
                  <w:pPr>
                    <w:framePr w:hSpace="180" w:wrap="around" w:hAnchor="margin" w:vAnchor="text" w:x="-182" w:y="197"/>
                    <w:spacing w:after="0"/>
                    <w:rPr>
                      <w:rFonts w:cs="Arial"/>
                      <w:sz w:val="22"/>
                      <w:szCs w:val="22"/>
                    </w:rPr>
                  </w:pPr>
                </w:p>
              </w:tc>
              <w:tc>
                <w:tcPr>
                  <w:tcW w:w="2096" w:type="dxa"/>
                </w:tcPr>
                <w:p w:rsidR="001177CD" w:rsidP="00FE1A88" w:rsidRDefault="001177CD" w14:paraId="7B95ED60" w14:textId="77777777">
                  <w:pPr>
                    <w:framePr w:hSpace="180" w:wrap="around" w:hAnchor="margin" w:vAnchor="text" w:x="-182" w:y="197"/>
                    <w:spacing w:after="0"/>
                    <w:rPr>
                      <w:rFonts w:cs="Arial"/>
                      <w:sz w:val="22"/>
                      <w:szCs w:val="22"/>
                    </w:rPr>
                  </w:pPr>
                </w:p>
              </w:tc>
              <w:tc>
                <w:tcPr>
                  <w:tcW w:w="2085" w:type="dxa"/>
                </w:tcPr>
                <w:p w:rsidR="001177CD" w:rsidP="00FE1A88" w:rsidRDefault="001177CD" w14:paraId="41C0697F" w14:textId="77777777">
                  <w:pPr>
                    <w:framePr w:hSpace="180" w:wrap="around" w:hAnchor="margin" w:vAnchor="text" w:x="-182" w:y="197"/>
                    <w:spacing w:after="0"/>
                    <w:rPr>
                      <w:rFonts w:cs="Arial"/>
                      <w:sz w:val="22"/>
                      <w:szCs w:val="22"/>
                    </w:rPr>
                  </w:pPr>
                </w:p>
              </w:tc>
            </w:tr>
            <w:tr w:rsidR="001177CD" w:rsidTr="00F76E62" w14:paraId="46147A35" w14:textId="77777777">
              <w:tc>
                <w:tcPr>
                  <w:tcW w:w="1020" w:type="dxa"/>
                </w:tcPr>
                <w:p w:rsidR="001177CD" w:rsidP="00FE1A88" w:rsidRDefault="001177CD" w14:paraId="34490790" w14:textId="77777777">
                  <w:pPr>
                    <w:framePr w:hSpace="180" w:wrap="around" w:hAnchor="margin" w:vAnchor="text" w:x="-182" w:y="197"/>
                    <w:spacing w:after="0"/>
                    <w:rPr>
                      <w:rFonts w:cs="Arial"/>
                      <w:sz w:val="22"/>
                      <w:szCs w:val="22"/>
                    </w:rPr>
                  </w:pPr>
                </w:p>
              </w:tc>
              <w:tc>
                <w:tcPr>
                  <w:tcW w:w="1511" w:type="dxa"/>
                </w:tcPr>
                <w:p w:rsidR="001177CD" w:rsidP="00FE1A88" w:rsidRDefault="001177CD" w14:paraId="70B3FF98" w14:textId="77777777">
                  <w:pPr>
                    <w:framePr w:hSpace="180" w:wrap="around" w:hAnchor="margin" w:vAnchor="text" w:x="-182" w:y="197"/>
                    <w:spacing w:after="0"/>
                    <w:rPr>
                      <w:rFonts w:cs="Arial"/>
                      <w:sz w:val="22"/>
                      <w:szCs w:val="22"/>
                    </w:rPr>
                  </w:pPr>
                </w:p>
                <w:p w:rsidR="001177CD" w:rsidP="00FE1A88" w:rsidRDefault="001177CD" w14:paraId="446153B8" w14:textId="77777777">
                  <w:pPr>
                    <w:framePr w:hSpace="180" w:wrap="around" w:hAnchor="margin" w:vAnchor="text" w:x="-182" w:y="197"/>
                    <w:spacing w:after="0"/>
                    <w:rPr>
                      <w:rFonts w:cs="Arial"/>
                      <w:sz w:val="22"/>
                      <w:szCs w:val="22"/>
                    </w:rPr>
                  </w:pPr>
                </w:p>
              </w:tc>
              <w:tc>
                <w:tcPr>
                  <w:tcW w:w="1628" w:type="dxa"/>
                </w:tcPr>
                <w:p w:rsidR="001177CD" w:rsidP="00FE1A88" w:rsidRDefault="001177CD" w14:paraId="64D58A17" w14:textId="77777777">
                  <w:pPr>
                    <w:framePr w:hSpace="180" w:wrap="around" w:hAnchor="margin" w:vAnchor="text" w:x="-182" w:y="197"/>
                    <w:spacing w:after="0"/>
                    <w:rPr>
                      <w:rFonts w:cs="Arial"/>
                      <w:sz w:val="22"/>
                      <w:szCs w:val="22"/>
                    </w:rPr>
                  </w:pPr>
                </w:p>
              </w:tc>
              <w:tc>
                <w:tcPr>
                  <w:tcW w:w="1984" w:type="dxa"/>
                </w:tcPr>
                <w:p w:rsidR="001177CD" w:rsidP="00FE1A88" w:rsidRDefault="001177CD" w14:paraId="6F1F82CC" w14:textId="77777777">
                  <w:pPr>
                    <w:framePr w:hSpace="180" w:wrap="around" w:hAnchor="margin" w:vAnchor="text" w:x="-182" w:y="197"/>
                    <w:spacing w:after="0"/>
                    <w:rPr>
                      <w:rFonts w:cs="Arial"/>
                      <w:sz w:val="22"/>
                      <w:szCs w:val="22"/>
                    </w:rPr>
                  </w:pPr>
                </w:p>
              </w:tc>
              <w:tc>
                <w:tcPr>
                  <w:tcW w:w="2096" w:type="dxa"/>
                </w:tcPr>
                <w:p w:rsidR="001177CD" w:rsidP="00FE1A88" w:rsidRDefault="001177CD" w14:paraId="26E9C246" w14:textId="77777777">
                  <w:pPr>
                    <w:framePr w:hSpace="180" w:wrap="around" w:hAnchor="margin" w:vAnchor="text" w:x="-182" w:y="197"/>
                    <w:spacing w:after="0"/>
                    <w:rPr>
                      <w:rFonts w:cs="Arial"/>
                      <w:sz w:val="22"/>
                      <w:szCs w:val="22"/>
                    </w:rPr>
                  </w:pPr>
                </w:p>
              </w:tc>
              <w:tc>
                <w:tcPr>
                  <w:tcW w:w="2085" w:type="dxa"/>
                </w:tcPr>
                <w:p w:rsidR="001177CD" w:rsidP="00FE1A88" w:rsidRDefault="001177CD" w14:paraId="70CEBC23" w14:textId="77777777">
                  <w:pPr>
                    <w:framePr w:hSpace="180" w:wrap="around" w:hAnchor="margin" w:vAnchor="text" w:x="-182" w:y="197"/>
                    <w:spacing w:after="0"/>
                    <w:rPr>
                      <w:rFonts w:cs="Arial"/>
                      <w:sz w:val="22"/>
                      <w:szCs w:val="22"/>
                    </w:rPr>
                  </w:pPr>
                </w:p>
              </w:tc>
            </w:tr>
            <w:tr w:rsidR="001177CD" w:rsidTr="00F76E62" w14:paraId="5DF33D60" w14:textId="77777777">
              <w:tc>
                <w:tcPr>
                  <w:tcW w:w="1020" w:type="dxa"/>
                </w:tcPr>
                <w:p w:rsidR="001177CD" w:rsidP="00FE1A88" w:rsidRDefault="001177CD" w14:paraId="1AA127E3" w14:textId="77777777">
                  <w:pPr>
                    <w:framePr w:hSpace="180" w:wrap="around" w:hAnchor="margin" w:vAnchor="text" w:x="-182" w:y="197"/>
                    <w:spacing w:after="0"/>
                    <w:rPr>
                      <w:rFonts w:cs="Arial"/>
                      <w:sz w:val="22"/>
                      <w:szCs w:val="22"/>
                    </w:rPr>
                  </w:pPr>
                </w:p>
              </w:tc>
              <w:tc>
                <w:tcPr>
                  <w:tcW w:w="1511" w:type="dxa"/>
                </w:tcPr>
                <w:p w:rsidR="001177CD" w:rsidP="00FE1A88" w:rsidRDefault="001177CD" w14:paraId="3383E0C5" w14:textId="77777777">
                  <w:pPr>
                    <w:framePr w:hSpace="180" w:wrap="around" w:hAnchor="margin" w:vAnchor="text" w:x="-182" w:y="197"/>
                    <w:spacing w:after="0"/>
                    <w:rPr>
                      <w:rFonts w:cs="Arial"/>
                      <w:sz w:val="22"/>
                      <w:szCs w:val="22"/>
                    </w:rPr>
                  </w:pPr>
                </w:p>
                <w:p w:rsidR="001177CD" w:rsidP="00FE1A88" w:rsidRDefault="001177CD" w14:paraId="6552ACF9" w14:textId="77777777">
                  <w:pPr>
                    <w:framePr w:hSpace="180" w:wrap="around" w:hAnchor="margin" w:vAnchor="text" w:x="-182" w:y="197"/>
                    <w:spacing w:after="0"/>
                    <w:rPr>
                      <w:rFonts w:cs="Arial"/>
                      <w:sz w:val="22"/>
                      <w:szCs w:val="22"/>
                    </w:rPr>
                  </w:pPr>
                </w:p>
              </w:tc>
              <w:tc>
                <w:tcPr>
                  <w:tcW w:w="1628" w:type="dxa"/>
                </w:tcPr>
                <w:p w:rsidR="001177CD" w:rsidP="00FE1A88" w:rsidRDefault="001177CD" w14:paraId="2FC2AA45" w14:textId="77777777">
                  <w:pPr>
                    <w:framePr w:hSpace="180" w:wrap="around" w:hAnchor="margin" w:vAnchor="text" w:x="-182" w:y="197"/>
                    <w:spacing w:after="0"/>
                    <w:rPr>
                      <w:rFonts w:cs="Arial"/>
                      <w:sz w:val="22"/>
                      <w:szCs w:val="22"/>
                    </w:rPr>
                  </w:pPr>
                </w:p>
              </w:tc>
              <w:tc>
                <w:tcPr>
                  <w:tcW w:w="1984" w:type="dxa"/>
                </w:tcPr>
                <w:p w:rsidR="001177CD" w:rsidP="00FE1A88" w:rsidRDefault="001177CD" w14:paraId="5A0ADC6D" w14:textId="77777777">
                  <w:pPr>
                    <w:framePr w:hSpace="180" w:wrap="around" w:hAnchor="margin" w:vAnchor="text" w:x="-182" w:y="197"/>
                    <w:spacing w:after="0"/>
                    <w:rPr>
                      <w:rFonts w:cs="Arial"/>
                      <w:sz w:val="22"/>
                      <w:szCs w:val="22"/>
                    </w:rPr>
                  </w:pPr>
                </w:p>
              </w:tc>
              <w:tc>
                <w:tcPr>
                  <w:tcW w:w="2096" w:type="dxa"/>
                </w:tcPr>
                <w:p w:rsidR="001177CD" w:rsidP="00FE1A88" w:rsidRDefault="001177CD" w14:paraId="6DB726C0" w14:textId="77777777">
                  <w:pPr>
                    <w:framePr w:hSpace="180" w:wrap="around" w:hAnchor="margin" w:vAnchor="text" w:x="-182" w:y="197"/>
                    <w:spacing w:after="0"/>
                    <w:rPr>
                      <w:rFonts w:cs="Arial"/>
                      <w:sz w:val="22"/>
                      <w:szCs w:val="22"/>
                    </w:rPr>
                  </w:pPr>
                </w:p>
              </w:tc>
              <w:tc>
                <w:tcPr>
                  <w:tcW w:w="2085" w:type="dxa"/>
                </w:tcPr>
                <w:p w:rsidR="001177CD" w:rsidP="00FE1A88" w:rsidRDefault="001177CD" w14:paraId="265675D5" w14:textId="77777777">
                  <w:pPr>
                    <w:framePr w:hSpace="180" w:wrap="around" w:hAnchor="margin" w:vAnchor="text" w:x="-182" w:y="197"/>
                    <w:spacing w:after="0"/>
                    <w:rPr>
                      <w:rFonts w:cs="Arial"/>
                      <w:sz w:val="22"/>
                      <w:szCs w:val="22"/>
                    </w:rPr>
                  </w:pPr>
                </w:p>
              </w:tc>
            </w:tr>
            <w:tr w:rsidR="001177CD" w:rsidTr="00F76E62" w14:paraId="3DEF4180" w14:textId="77777777">
              <w:tc>
                <w:tcPr>
                  <w:tcW w:w="1020" w:type="dxa"/>
                </w:tcPr>
                <w:p w:rsidR="001177CD" w:rsidP="00FE1A88" w:rsidRDefault="001177CD" w14:paraId="57867346" w14:textId="77777777">
                  <w:pPr>
                    <w:framePr w:hSpace="180" w:wrap="around" w:hAnchor="margin" w:vAnchor="text" w:x="-182" w:y="197"/>
                    <w:spacing w:after="0"/>
                    <w:rPr>
                      <w:rFonts w:cs="Arial"/>
                      <w:sz w:val="22"/>
                      <w:szCs w:val="22"/>
                    </w:rPr>
                  </w:pPr>
                </w:p>
              </w:tc>
              <w:tc>
                <w:tcPr>
                  <w:tcW w:w="1511" w:type="dxa"/>
                </w:tcPr>
                <w:p w:rsidR="001177CD" w:rsidP="00FE1A88" w:rsidRDefault="001177CD" w14:paraId="5C0137BE" w14:textId="77777777">
                  <w:pPr>
                    <w:framePr w:hSpace="180" w:wrap="around" w:hAnchor="margin" w:vAnchor="text" w:x="-182" w:y="197"/>
                    <w:spacing w:after="0"/>
                    <w:rPr>
                      <w:rFonts w:cs="Arial"/>
                      <w:sz w:val="22"/>
                      <w:szCs w:val="22"/>
                    </w:rPr>
                  </w:pPr>
                </w:p>
                <w:p w:rsidR="001177CD" w:rsidP="00FE1A88" w:rsidRDefault="001177CD" w14:paraId="35C462C5" w14:textId="77777777">
                  <w:pPr>
                    <w:framePr w:hSpace="180" w:wrap="around" w:hAnchor="margin" w:vAnchor="text" w:x="-182" w:y="197"/>
                    <w:spacing w:after="0"/>
                    <w:rPr>
                      <w:rFonts w:cs="Arial"/>
                      <w:sz w:val="22"/>
                      <w:szCs w:val="22"/>
                    </w:rPr>
                  </w:pPr>
                </w:p>
              </w:tc>
              <w:tc>
                <w:tcPr>
                  <w:tcW w:w="1628" w:type="dxa"/>
                </w:tcPr>
                <w:p w:rsidR="001177CD" w:rsidP="00FE1A88" w:rsidRDefault="001177CD" w14:paraId="4A0DE4E0" w14:textId="77777777">
                  <w:pPr>
                    <w:framePr w:hSpace="180" w:wrap="around" w:hAnchor="margin" w:vAnchor="text" w:x="-182" w:y="197"/>
                    <w:spacing w:after="0"/>
                    <w:rPr>
                      <w:rFonts w:cs="Arial"/>
                      <w:sz w:val="22"/>
                      <w:szCs w:val="22"/>
                    </w:rPr>
                  </w:pPr>
                </w:p>
              </w:tc>
              <w:tc>
                <w:tcPr>
                  <w:tcW w:w="1984" w:type="dxa"/>
                </w:tcPr>
                <w:p w:rsidR="001177CD" w:rsidP="00FE1A88" w:rsidRDefault="001177CD" w14:paraId="12123FE4" w14:textId="77777777">
                  <w:pPr>
                    <w:framePr w:hSpace="180" w:wrap="around" w:hAnchor="margin" w:vAnchor="text" w:x="-182" w:y="197"/>
                    <w:spacing w:after="0"/>
                    <w:rPr>
                      <w:rFonts w:cs="Arial"/>
                      <w:sz w:val="22"/>
                      <w:szCs w:val="22"/>
                    </w:rPr>
                  </w:pPr>
                </w:p>
              </w:tc>
              <w:tc>
                <w:tcPr>
                  <w:tcW w:w="2096" w:type="dxa"/>
                </w:tcPr>
                <w:p w:rsidR="001177CD" w:rsidP="00FE1A88" w:rsidRDefault="001177CD" w14:paraId="6129D17D" w14:textId="77777777">
                  <w:pPr>
                    <w:framePr w:hSpace="180" w:wrap="around" w:hAnchor="margin" w:vAnchor="text" w:x="-182" w:y="197"/>
                    <w:spacing w:after="0"/>
                    <w:rPr>
                      <w:rFonts w:cs="Arial"/>
                      <w:sz w:val="22"/>
                      <w:szCs w:val="22"/>
                    </w:rPr>
                  </w:pPr>
                </w:p>
              </w:tc>
              <w:tc>
                <w:tcPr>
                  <w:tcW w:w="2085" w:type="dxa"/>
                </w:tcPr>
                <w:p w:rsidR="001177CD" w:rsidP="00FE1A88" w:rsidRDefault="001177CD" w14:paraId="1C568313" w14:textId="77777777">
                  <w:pPr>
                    <w:framePr w:hSpace="180" w:wrap="around" w:hAnchor="margin" w:vAnchor="text" w:x="-182" w:y="197"/>
                    <w:spacing w:after="0"/>
                    <w:rPr>
                      <w:rFonts w:cs="Arial"/>
                      <w:sz w:val="22"/>
                      <w:szCs w:val="22"/>
                    </w:rPr>
                  </w:pPr>
                </w:p>
              </w:tc>
            </w:tr>
            <w:tr w:rsidR="001177CD" w:rsidTr="00F76E62" w14:paraId="022565E6" w14:textId="77777777">
              <w:tc>
                <w:tcPr>
                  <w:tcW w:w="1020" w:type="dxa"/>
                </w:tcPr>
                <w:p w:rsidR="001177CD" w:rsidP="00FE1A88" w:rsidRDefault="001177CD" w14:paraId="1EB09DEC" w14:textId="77777777">
                  <w:pPr>
                    <w:framePr w:hSpace="180" w:wrap="around" w:hAnchor="margin" w:vAnchor="text" w:x="-182" w:y="197"/>
                    <w:spacing w:after="0"/>
                    <w:rPr>
                      <w:rFonts w:cs="Arial"/>
                      <w:sz w:val="22"/>
                      <w:szCs w:val="22"/>
                    </w:rPr>
                  </w:pPr>
                </w:p>
              </w:tc>
              <w:tc>
                <w:tcPr>
                  <w:tcW w:w="1511" w:type="dxa"/>
                </w:tcPr>
                <w:p w:rsidR="001177CD" w:rsidP="00FE1A88" w:rsidRDefault="001177CD" w14:paraId="78A73914" w14:textId="77777777">
                  <w:pPr>
                    <w:framePr w:hSpace="180" w:wrap="around" w:hAnchor="margin" w:vAnchor="text" w:x="-182" w:y="197"/>
                    <w:spacing w:after="0"/>
                    <w:rPr>
                      <w:rFonts w:cs="Arial"/>
                      <w:sz w:val="22"/>
                      <w:szCs w:val="22"/>
                    </w:rPr>
                  </w:pPr>
                </w:p>
                <w:p w:rsidR="001177CD" w:rsidP="00FE1A88" w:rsidRDefault="001177CD" w14:paraId="4245A602" w14:textId="77777777">
                  <w:pPr>
                    <w:framePr w:hSpace="180" w:wrap="around" w:hAnchor="margin" w:vAnchor="text" w:x="-182" w:y="197"/>
                    <w:spacing w:after="0"/>
                    <w:rPr>
                      <w:rFonts w:cs="Arial"/>
                      <w:sz w:val="22"/>
                      <w:szCs w:val="22"/>
                    </w:rPr>
                  </w:pPr>
                </w:p>
              </w:tc>
              <w:tc>
                <w:tcPr>
                  <w:tcW w:w="1628" w:type="dxa"/>
                </w:tcPr>
                <w:p w:rsidR="001177CD" w:rsidP="00FE1A88" w:rsidRDefault="001177CD" w14:paraId="04FE6A61" w14:textId="77777777">
                  <w:pPr>
                    <w:framePr w:hSpace="180" w:wrap="around" w:hAnchor="margin" w:vAnchor="text" w:x="-182" w:y="197"/>
                    <w:spacing w:after="0"/>
                    <w:rPr>
                      <w:rFonts w:cs="Arial"/>
                      <w:sz w:val="22"/>
                      <w:szCs w:val="22"/>
                    </w:rPr>
                  </w:pPr>
                </w:p>
              </w:tc>
              <w:tc>
                <w:tcPr>
                  <w:tcW w:w="1984" w:type="dxa"/>
                </w:tcPr>
                <w:p w:rsidR="001177CD" w:rsidP="00FE1A88" w:rsidRDefault="001177CD" w14:paraId="2F43C1F0" w14:textId="77777777">
                  <w:pPr>
                    <w:framePr w:hSpace="180" w:wrap="around" w:hAnchor="margin" w:vAnchor="text" w:x="-182" w:y="197"/>
                    <w:spacing w:after="0"/>
                    <w:rPr>
                      <w:rFonts w:cs="Arial"/>
                      <w:sz w:val="22"/>
                      <w:szCs w:val="22"/>
                    </w:rPr>
                  </w:pPr>
                </w:p>
              </w:tc>
              <w:tc>
                <w:tcPr>
                  <w:tcW w:w="2096" w:type="dxa"/>
                </w:tcPr>
                <w:p w:rsidR="001177CD" w:rsidP="00FE1A88" w:rsidRDefault="001177CD" w14:paraId="5573DE97" w14:textId="77777777">
                  <w:pPr>
                    <w:framePr w:hSpace="180" w:wrap="around" w:hAnchor="margin" w:vAnchor="text" w:x="-182" w:y="197"/>
                    <w:spacing w:after="0"/>
                    <w:rPr>
                      <w:rFonts w:cs="Arial"/>
                      <w:sz w:val="22"/>
                      <w:szCs w:val="22"/>
                    </w:rPr>
                  </w:pPr>
                </w:p>
              </w:tc>
              <w:tc>
                <w:tcPr>
                  <w:tcW w:w="2085" w:type="dxa"/>
                </w:tcPr>
                <w:p w:rsidR="001177CD" w:rsidP="00FE1A88" w:rsidRDefault="001177CD" w14:paraId="592F2EDB" w14:textId="77777777">
                  <w:pPr>
                    <w:framePr w:hSpace="180" w:wrap="around" w:hAnchor="margin" w:vAnchor="text" w:x="-182" w:y="197"/>
                    <w:spacing w:after="0"/>
                    <w:rPr>
                      <w:rFonts w:cs="Arial"/>
                      <w:sz w:val="22"/>
                      <w:szCs w:val="22"/>
                    </w:rPr>
                  </w:pPr>
                </w:p>
              </w:tc>
            </w:tr>
            <w:tr w:rsidR="001177CD" w:rsidTr="00F76E62" w14:paraId="7EDF979B" w14:textId="77777777">
              <w:tc>
                <w:tcPr>
                  <w:tcW w:w="1020" w:type="dxa"/>
                </w:tcPr>
                <w:p w:rsidR="001177CD" w:rsidP="00FE1A88" w:rsidRDefault="001177CD" w14:paraId="6FC2CFF7" w14:textId="77777777">
                  <w:pPr>
                    <w:framePr w:hSpace="180" w:wrap="around" w:hAnchor="margin" w:vAnchor="text" w:x="-182" w:y="197"/>
                    <w:spacing w:after="0"/>
                    <w:rPr>
                      <w:rFonts w:cs="Arial"/>
                      <w:sz w:val="22"/>
                      <w:szCs w:val="22"/>
                    </w:rPr>
                  </w:pPr>
                </w:p>
              </w:tc>
              <w:tc>
                <w:tcPr>
                  <w:tcW w:w="1511" w:type="dxa"/>
                </w:tcPr>
                <w:p w:rsidR="001177CD" w:rsidP="00FE1A88" w:rsidRDefault="001177CD" w14:paraId="1FB12567" w14:textId="77777777">
                  <w:pPr>
                    <w:framePr w:hSpace="180" w:wrap="around" w:hAnchor="margin" w:vAnchor="text" w:x="-182" w:y="197"/>
                    <w:spacing w:after="0"/>
                    <w:rPr>
                      <w:rFonts w:cs="Arial"/>
                      <w:sz w:val="22"/>
                      <w:szCs w:val="22"/>
                    </w:rPr>
                  </w:pPr>
                </w:p>
                <w:p w:rsidR="001177CD" w:rsidP="00FE1A88" w:rsidRDefault="001177CD" w14:paraId="69F4B5C2" w14:textId="77777777">
                  <w:pPr>
                    <w:framePr w:hSpace="180" w:wrap="around" w:hAnchor="margin" w:vAnchor="text" w:x="-182" w:y="197"/>
                    <w:spacing w:after="0"/>
                    <w:rPr>
                      <w:rFonts w:cs="Arial"/>
                      <w:sz w:val="22"/>
                      <w:szCs w:val="22"/>
                    </w:rPr>
                  </w:pPr>
                </w:p>
              </w:tc>
              <w:tc>
                <w:tcPr>
                  <w:tcW w:w="1628" w:type="dxa"/>
                </w:tcPr>
                <w:p w:rsidR="001177CD" w:rsidP="00FE1A88" w:rsidRDefault="001177CD" w14:paraId="6BEDCF68" w14:textId="77777777">
                  <w:pPr>
                    <w:framePr w:hSpace="180" w:wrap="around" w:hAnchor="margin" w:vAnchor="text" w:x="-182" w:y="197"/>
                    <w:spacing w:after="0"/>
                    <w:rPr>
                      <w:rFonts w:cs="Arial"/>
                      <w:sz w:val="22"/>
                      <w:szCs w:val="22"/>
                    </w:rPr>
                  </w:pPr>
                </w:p>
              </w:tc>
              <w:tc>
                <w:tcPr>
                  <w:tcW w:w="1984" w:type="dxa"/>
                </w:tcPr>
                <w:p w:rsidR="001177CD" w:rsidP="00FE1A88" w:rsidRDefault="001177CD" w14:paraId="1D3AB342" w14:textId="77777777">
                  <w:pPr>
                    <w:framePr w:hSpace="180" w:wrap="around" w:hAnchor="margin" w:vAnchor="text" w:x="-182" w:y="197"/>
                    <w:spacing w:after="0"/>
                    <w:rPr>
                      <w:rFonts w:cs="Arial"/>
                      <w:sz w:val="22"/>
                      <w:szCs w:val="22"/>
                    </w:rPr>
                  </w:pPr>
                </w:p>
              </w:tc>
              <w:tc>
                <w:tcPr>
                  <w:tcW w:w="2096" w:type="dxa"/>
                </w:tcPr>
                <w:p w:rsidR="001177CD" w:rsidP="00FE1A88" w:rsidRDefault="001177CD" w14:paraId="6FFBA2CC" w14:textId="77777777">
                  <w:pPr>
                    <w:framePr w:hSpace="180" w:wrap="around" w:hAnchor="margin" w:vAnchor="text" w:x="-182" w:y="197"/>
                    <w:spacing w:after="0"/>
                    <w:rPr>
                      <w:rFonts w:cs="Arial"/>
                      <w:sz w:val="22"/>
                      <w:szCs w:val="22"/>
                    </w:rPr>
                  </w:pPr>
                </w:p>
              </w:tc>
              <w:tc>
                <w:tcPr>
                  <w:tcW w:w="2085" w:type="dxa"/>
                </w:tcPr>
                <w:p w:rsidR="001177CD" w:rsidP="00FE1A88" w:rsidRDefault="001177CD" w14:paraId="23A15250" w14:textId="77777777">
                  <w:pPr>
                    <w:framePr w:hSpace="180" w:wrap="around" w:hAnchor="margin" w:vAnchor="text" w:x="-182" w:y="197"/>
                    <w:spacing w:after="0"/>
                    <w:rPr>
                      <w:rFonts w:cs="Arial"/>
                      <w:sz w:val="22"/>
                      <w:szCs w:val="22"/>
                    </w:rPr>
                  </w:pPr>
                </w:p>
              </w:tc>
            </w:tr>
            <w:tr w:rsidR="001177CD" w:rsidTr="00F76E62" w14:paraId="7AEB0F14" w14:textId="77777777">
              <w:tc>
                <w:tcPr>
                  <w:tcW w:w="1020" w:type="dxa"/>
                </w:tcPr>
                <w:p w:rsidR="001177CD" w:rsidP="00FE1A88" w:rsidRDefault="001177CD" w14:paraId="62C81FA0" w14:textId="77777777">
                  <w:pPr>
                    <w:framePr w:hSpace="180" w:wrap="around" w:hAnchor="margin" w:vAnchor="text" w:x="-182" w:y="197"/>
                    <w:spacing w:after="0"/>
                    <w:rPr>
                      <w:rFonts w:cs="Arial"/>
                      <w:sz w:val="22"/>
                      <w:szCs w:val="22"/>
                    </w:rPr>
                  </w:pPr>
                </w:p>
                <w:p w:rsidR="001177CD" w:rsidP="00FE1A88" w:rsidRDefault="001177CD" w14:paraId="327222F4" w14:textId="77777777">
                  <w:pPr>
                    <w:framePr w:hSpace="180" w:wrap="around" w:hAnchor="margin" w:vAnchor="text" w:x="-182" w:y="197"/>
                    <w:spacing w:after="0"/>
                    <w:rPr>
                      <w:rFonts w:cs="Arial"/>
                      <w:sz w:val="22"/>
                      <w:szCs w:val="22"/>
                    </w:rPr>
                  </w:pPr>
                </w:p>
              </w:tc>
              <w:tc>
                <w:tcPr>
                  <w:tcW w:w="1511" w:type="dxa"/>
                </w:tcPr>
                <w:p w:rsidR="001177CD" w:rsidP="00FE1A88" w:rsidRDefault="001177CD" w14:paraId="5FB3BEB5" w14:textId="77777777">
                  <w:pPr>
                    <w:framePr w:hSpace="180" w:wrap="around" w:hAnchor="margin" w:vAnchor="text" w:x="-182" w:y="197"/>
                    <w:spacing w:after="0"/>
                    <w:rPr>
                      <w:rFonts w:cs="Arial"/>
                      <w:sz w:val="22"/>
                      <w:szCs w:val="22"/>
                    </w:rPr>
                  </w:pPr>
                </w:p>
              </w:tc>
              <w:tc>
                <w:tcPr>
                  <w:tcW w:w="1628" w:type="dxa"/>
                </w:tcPr>
                <w:p w:rsidR="001177CD" w:rsidP="00FE1A88" w:rsidRDefault="001177CD" w14:paraId="0DA81E51" w14:textId="77777777">
                  <w:pPr>
                    <w:framePr w:hSpace="180" w:wrap="around" w:hAnchor="margin" w:vAnchor="text" w:x="-182" w:y="197"/>
                    <w:spacing w:after="0"/>
                    <w:rPr>
                      <w:rFonts w:cs="Arial"/>
                      <w:sz w:val="22"/>
                      <w:szCs w:val="22"/>
                    </w:rPr>
                  </w:pPr>
                </w:p>
              </w:tc>
              <w:tc>
                <w:tcPr>
                  <w:tcW w:w="1984" w:type="dxa"/>
                </w:tcPr>
                <w:p w:rsidR="001177CD" w:rsidP="00FE1A88" w:rsidRDefault="001177CD" w14:paraId="059FC6DF" w14:textId="77777777">
                  <w:pPr>
                    <w:framePr w:hSpace="180" w:wrap="around" w:hAnchor="margin" w:vAnchor="text" w:x="-182" w:y="197"/>
                    <w:spacing w:after="0"/>
                    <w:rPr>
                      <w:rFonts w:cs="Arial"/>
                      <w:sz w:val="22"/>
                      <w:szCs w:val="22"/>
                    </w:rPr>
                  </w:pPr>
                </w:p>
              </w:tc>
              <w:tc>
                <w:tcPr>
                  <w:tcW w:w="2096" w:type="dxa"/>
                </w:tcPr>
                <w:p w:rsidR="001177CD" w:rsidP="00FE1A88" w:rsidRDefault="001177CD" w14:paraId="5D9D0A63" w14:textId="77777777">
                  <w:pPr>
                    <w:framePr w:hSpace="180" w:wrap="around" w:hAnchor="margin" w:vAnchor="text" w:x="-182" w:y="197"/>
                    <w:spacing w:after="0"/>
                    <w:rPr>
                      <w:rFonts w:cs="Arial"/>
                      <w:sz w:val="22"/>
                      <w:szCs w:val="22"/>
                    </w:rPr>
                  </w:pPr>
                </w:p>
              </w:tc>
              <w:tc>
                <w:tcPr>
                  <w:tcW w:w="2085" w:type="dxa"/>
                </w:tcPr>
                <w:p w:rsidR="001177CD" w:rsidP="00FE1A88" w:rsidRDefault="001177CD" w14:paraId="6CA46CB3" w14:textId="77777777">
                  <w:pPr>
                    <w:framePr w:hSpace="180" w:wrap="around" w:hAnchor="margin" w:vAnchor="text" w:x="-182" w:y="197"/>
                    <w:spacing w:after="0"/>
                    <w:rPr>
                      <w:rFonts w:cs="Arial"/>
                      <w:sz w:val="22"/>
                      <w:szCs w:val="22"/>
                    </w:rPr>
                  </w:pPr>
                </w:p>
              </w:tc>
            </w:tr>
          </w:tbl>
          <w:p w:rsidRPr="00174041" w:rsidR="001177CD" w:rsidP="001177CD" w:rsidRDefault="001177CD" w14:paraId="26AE5C71" w14:textId="77777777">
            <w:pPr>
              <w:spacing w:after="0"/>
              <w:rPr>
                <w:rFonts w:cs="Arial"/>
                <w:sz w:val="22"/>
                <w:szCs w:val="22"/>
              </w:rPr>
            </w:pPr>
          </w:p>
        </w:tc>
      </w:tr>
      <w:tr w:rsidRPr="00174041" w:rsidR="001177CD" w:rsidTr="00F76E62" w14:paraId="762A0DF7" w14:textId="77777777">
        <w:trPr>
          <w:trHeight w:val="1413"/>
        </w:trPr>
        <w:tc>
          <w:tcPr>
            <w:tcW w:w="10881" w:type="dxa"/>
            <w:gridSpan w:val="4"/>
          </w:tcPr>
          <w:p w:rsidR="001177CD" w:rsidP="001177CD" w:rsidRDefault="001177CD" w14:paraId="19FC491C" w14:textId="77777777">
            <w:pPr>
              <w:spacing w:after="0"/>
              <w:rPr>
                <w:rFonts w:cs="Arial"/>
                <w:sz w:val="22"/>
                <w:szCs w:val="22"/>
              </w:rPr>
            </w:pPr>
            <w:r w:rsidRPr="00BF17A8">
              <w:rPr>
                <w:rFonts w:cs="Arial"/>
                <w:sz w:val="22"/>
                <w:szCs w:val="22"/>
              </w:rPr>
              <w:t>Management of Behaviour</w:t>
            </w:r>
            <w:r>
              <w:rPr>
                <w:rFonts w:cs="Arial"/>
                <w:sz w:val="22"/>
                <w:szCs w:val="22"/>
              </w:rPr>
              <w:t xml:space="preserve"> (Brief details)</w:t>
            </w:r>
          </w:p>
          <w:p w:rsidR="001177CD" w:rsidP="001177CD" w:rsidRDefault="001177CD" w14:paraId="7E8D8638" w14:textId="77777777">
            <w:pPr>
              <w:spacing w:after="0"/>
              <w:rPr>
                <w:rFonts w:cs="Arial"/>
                <w:sz w:val="22"/>
                <w:szCs w:val="22"/>
              </w:rPr>
            </w:pPr>
          </w:p>
          <w:p w:rsidR="001177CD" w:rsidP="001177CD" w:rsidRDefault="001177CD" w14:paraId="16630463" w14:textId="77777777">
            <w:pPr>
              <w:spacing w:after="0"/>
              <w:rPr>
                <w:rFonts w:cs="Arial"/>
                <w:sz w:val="22"/>
                <w:szCs w:val="22"/>
              </w:rPr>
            </w:pPr>
          </w:p>
          <w:p w:rsidR="001177CD" w:rsidP="001177CD" w:rsidRDefault="001177CD" w14:paraId="6FAC0F1F" w14:textId="77777777">
            <w:pPr>
              <w:spacing w:after="0"/>
              <w:rPr>
                <w:rFonts w:cs="Arial"/>
                <w:sz w:val="22"/>
                <w:szCs w:val="22"/>
              </w:rPr>
            </w:pPr>
          </w:p>
          <w:p w:rsidR="001177CD" w:rsidP="001177CD" w:rsidRDefault="001177CD" w14:paraId="36CD0B34" w14:textId="77777777">
            <w:pPr>
              <w:spacing w:after="0"/>
              <w:rPr>
                <w:rFonts w:cs="Arial"/>
                <w:sz w:val="22"/>
                <w:szCs w:val="22"/>
              </w:rPr>
            </w:pPr>
          </w:p>
          <w:p w:rsidR="001177CD" w:rsidP="001177CD" w:rsidRDefault="001177CD" w14:paraId="733395F1" w14:textId="77777777">
            <w:pPr>
              <w:spacing w:after="0"/>
              <w:rPr>
                <w:rFonts w:cs="Arial"/>
                <w:sz w:val="22"/>
                <w:szCs w:val="22"/>
              </w:rPr>
            </w:pPr>
          </w:p>
          <w:p w:rsidRPr="00BF17A8" w:rsidR="001177CD" w:rsidP="001177CD" w:rsidRDefault="001177CD" w14:paraId="1D0C2667" w14:textId="77777777">
            <w:pPr>
              <w:spacing w:after="0"/>
              <w:rPr>
                <w:rFonts w:cs="Arial"/>
                <w:sz w:val="22"/>
                <w:szCs w:val="22"/>
              </w:rPr>
            </w:pPr>
          </w:p>
        </w:tc>
      </w:tr>
      <w:tr w:rsidRPr="0090774A" w:rsidR="001177CD" w:rsidTr="00F76E62" w14:paraId="76675A63" w14:textId="77777777">
        <w:trPr>
          <w:trHeight w:val="399"/>
        </w:trPr>
        <w:tc>
          <w:tcPr>
            <w:tcW w:w="5382" w:type="dxa"/>
            <w:gridSpan w:val="2"/>
          </w:tcPr>
          <w:p w:rsidR="001177CD" w:rsidP="001177CD" w:rsidRDefault="001177CD" w14:paraId="4666A0AF" w14:textId="77777777">
            <w:pPr>
              <w:spacing w:after="0"/>
              <w:rPr>
                <w:rFonts w:eastAsia="Calibri" w:cs="Arial"/>
                <w:sz w:val="22"/>
                <w:szCs w:val="22"/>
              </w:rPr>
            </w:pPr>
            <w:r>
              <w:rPr>
                <w:rFonts w:eastAsia="Calibri" w:cs="Arial"/>
                <w:sz w:val="22"/>
                <w:szCs w:val="22"/>
              </w:rPr>
              <w:t xml:space="preserve">Was the pupil seen by a First Aider?  </w:t>
            </w:r>
          </w:p>
          <w:p w:rsidR="001177CD" w:rsidP="001177CD" w:rsidRDefault="001177CD" w14:paraId="6A2F3F66" w14:textId="77777777">
            <w:pPr>
              <w:spacing w:after="0"/>
              <w:rPr>
                <w:rFonts w:eastAsia="Calibri" w:cs="Arial"/>
                <w:sz w:val="22"/>
                <w:szCs w:val="22"/>
              </w:rPr>
            </w:pPr>
            <w:r>
              <w:rPr>
                <w:rFonts w:eastAsia="Calibri" w:cs="Arial"/>
                <w:noProof/>
                <w:sz w:val="22"/>
                <w:szCs w:val="22"/>
              </w:rPr>
              <w:drawing>
                <wp:anchor distT="0" distB="0" distL="114300" distR="114300" simplePos="0" relativeHeight="251714048" behindDoc="0" locked="0" layoutInCell="1" allowOverlap="1" wp14:anchorId="6228E556" wp14:editId="55F2F7E6">
                  <wp:simplePos x="0" y="0"/>
                  <wp:positionH relativeFrom="column">
                    <wp:posOffset>702310</wp:posOffset>
                  </wp:positionH>
                  <wp:positionV relativeFrom="paragraph">
                    <wp:posOffset>6985</wp:posOffset>
                  </wp:positionV>
                  <wp:extent cx="152400" cy="161925"/>
                  <wp:effectExtent l="0" t="0" r="0" b="9525"/>
                  <wp:wrapNone/>
                  <wp:docPr id="1600068707" name="Picture 1600068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13024" behindDoc="0" locked="0" layoutInCell="1" allowOverlap="1" wp14:anchorId="651D135C" wp14:editId="277CA456">
                  <wp:simplePos x="0" y="0"/>
                  <wp:positionH relativeFrom="column">
                    <wp:posOffset>283845</wp:posOffset>
                  </wp:positionH>
                  <wp:positionV relativeFrom="paragraph">
                    <wp:posOffset>5080</wp:posOffset>
                  </wp:positionV>
                  <wp:extent cx="152400" cy="161925"/>
                  <wp:effectExtent l="0" t="0" r="0" b="9525"/>
                  <wp:wrapNone/>
                  <wp:docPr id="2053535763" name="Picture 2053535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Yes      No     </w:t>
            </w:r>
          </w:p>
          <w:p w:rsidR="001177CD" w:rsidP="001177CD" w:rsidRDefault="001177CD" w14:paraId="31A0267D" w14:textId="77777777">
            <w:pPr>
              <w:spacing w:after="0"/>
              <w:rPr>
                <w:rFonts w:eastAsia="Calibri" w:cs="Arial"/>
                <w:sz w:val="22"/>
                <w:szCs w:val="22"/>
              </w:rPr>
            </w:pPr>
          </w:p>
          <w:p w:rsidR="001177CD" w:rsidP="001177CD" w:rsidRDefault="001177CD" w14:paraId="67F15B9B" w14:textId="77777777">
            <w:pPr>
              <w:spacing w:after="0"/>
              <w:rPr>
                <w:rFonts w:eastAsia="Calibri" w:cs="Arial"/>
                <w:sz w:val="22"/>
                <w:szCs w:val="22"/>
              </w:rPr>
            </w:pPr>
            <w:r>
              <w:rPr>
                <w:rFonts w:eastAsia="Calibri" w:cs="Arial"/>
                <w:noProof/>
                <w:sz w:val="22"/>
                <w:szCs w:val="22"/>
              </w:rPr>
              <w:drawing>
                <wp:anchor distT="0" distB="0" distL="114300" distR="114300" simplePos="0" relativeHeight="251720192" behindDoc="0" locked="0" layoutInCell="1" allowOverlap="1" wp14:anchorId="73B95101" wp14:editId="2765846F">
                  <wp:simplePos x="0" y="0"/>
                  <wp:positionH relativeFrom="column">
                    <wp:posOffset>683895</wp:posOffset>
                  </wp:positionH>
                  <wp:positionV relativeFrom="paragraph">
                    <wp:posOffset>160655</wp:posOffset>
                  </wp:positionV>
                  <wp:extent cx="152400" cy="161925"/>
                  <wp:effectExtent l="0" t="0" r="0" b="9525"/>
                  <wp:wrapNone/>
                  <wp:docPr id="1909983202" name="Picture 190998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19168" behindDoc="0" locked="0" layoutInCell="1" allowOverlap="1" wp14:anchorId="7C964D8B" wp14:editId="2D29C8AE">
                  <wp:simplePos x="0" y="0"/>
                  <wp:positionH relativeFrom="column">
                    <wp:posOffset>273050</wp:posOffset>
                  </wp:positionH>
                  <wp:positionV relativeFrom="paragraph">
                    <wp:posOffset>151130</wp:posOffset>
                  </wp:positionV>
                  <wp:extent cx="152400" cy="161925"/>
                  <wp:effectExtent l="0" t="0" r="0" b="9525"/>
                  <wp:wrapNone/>
                  <wp:docPr id="1647323219" name="Picture 164732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Was </w:t>
            </w:r>
            <w:r w:rsidRPr="00AF63D0">
              <w:rPr>
                <w:rFonts w:eastAsia="Calibri" w:cs="Arial"/>
                <w:sz w:val="22"/>
                <w:szCs w:val="22"/>
              </w:rPr>
              <w:t xml:space="preserve">First Aid Treatment </w:t>
            </w:r>
            <w:r>
              <w:rPr>
                <w:rFonts w:eastAsia="Calibri" w:cs="Arial"/>
                <w:sz w:val="22"/>
                <w:szCs w:val="22"/>
              </w:rPr>
              <w:t xml:space="preserve">given/administered? </w:t>
            </w:r>
          </w:p>
          <w:p w:rsidR="001177CD" w:rsidP="001177CD" w:rsidRDefault="001177CD" w14:paraId="31542D1D" w14:textId="77777777">
            <w:pPr>
              <w:spacing w:after="0"/>
              <w:rPr>
                <w:rFonts w:eastAsia="Calibri" w:cs="Arial"/>
                <w:sz w:val="22"/>
                <w:szCs w:val="22"/>
              </w:rPr>
            </w:pPr>
            <w:r>
              <w:rPr>
                <w:rFonts w:eastAsia="Calibri" w:cs="Arial"/>
                <w:sz w:val="22"/>
                <w:szCs w:val="22"/>
              </w:rPr>
              <w:t xml:space="preserve">Yes      No     </w:t>
            </w:r>
          </w:p>
        </w:tc>
        <w:tc>
          <w:tcPr>
            <w:tcW w:w="5499" w:type="dxa"/>
            <w:gridSpan w:val="2"/>
          </w:tcPr>
          <w:p w:rsidR="001177CD" w:rsidP="001177CD" w:rsidRDefault="001177CD" w14:paraId="05538948" w14:textId="77777777">
            <w:pPr>
              <w:spacing w:after="0"/>
              <w:rPr>
                <w:rFonts w:eastAsia="Calibri" w:cs="Arial"/>
                <w:sz w:val="22"/>
                <w:szCs w:val="22"/>
              </w:rPr>
            </w:pPr>
            <w:r>
              <w:rPr>
                <w:rFonts w:eastAsia="Calibri" w:cs="Arial"/>
                <w:noProof/>
                <w:sz w:val="22"/>
                <w:szCs w:val="22"/>
              </w:rPr>
              <w:drawing>
                <wp:anchor distT="0" distB="0" distL="114300" distR="114300" simplePos="0" relativeHeight="251717120" behindDoc="0" locked="0" layoutInCell="1" allowOverlap="1" wp14:anchorId="3704865D" wp14:editId="43A37EBE">
                  <wp:simplePos x="0" y="0"/>
                  <wp:positionH relativeFrom="column">
                    <wp:posOffset>290830</wp:posOffset>
                  </wp:positionH>
                  <wp:positionV relativeFrom="paragraph">
                    <wp:posOffset>158750</wp:posOffset>
                  </wp:positionV>
                  <wp:extent cx="152400" cy="161925"/>
                  <wp:effectExtent l="0" t="0" r="0" b="9525"/>
                  <wp:wrapNone/>
                  <wp:docPr id="1196001192" name="Picture 119600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18144" behindDoc="0" locked="0" layoutInCell="1" allowOverlap="1" wp14:anchorId="72421A82" wp14:editId="6CFFE51C">
                  <wp:simplePos x="0" y="0"/>
                  <wp:positionH relativeFrom="column">
                    <wp:posOffset>686435</wp:posOffset>
                  </wp:positionH>
                  <wp:positionV relativeFrom="paragraph">
                    <wp:posOffset>153035</wp:posOffset>
                  </wp:positionV>
                  <wp:extent cx="152400" cy="161925"/>
                  <wp:effectExtent l="0" t="0" r="0" b="9525"/>
                  <wp:wrapNone/>
                  <wp:docPr id="254549150" name="Picture 254549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Was the staff member seen by a First Aider?  </w:t>
            </w:r>
          </w:p>
          <w:p w:rsidR="001177CD" w:rsidP="001177CD" w:rsidRDefault="001177CD" w14:paraId="70C6372A" w14:textId="77777777">
            <w:pPr>
              <w:spacing w:after="0"/>
              <w:rPr>
                <w:rFonts w:eastAsia="Calibri" w:cs="Arial"/>
                <w:sz w:val="22"/>
                <w:szCs w:val="22"/>
              </w:rPr>
            </w:pPr>
            <w:r>
              <w:rPr>
                <w:rFonts w:eastAsia="Calibri" w:cs="Arial"/>
                <w:sz w:val="22"/>
                <w:szCs w:val="22"/>
              </w:rPr>
              <w:t xml:space="preserve">Yes      No             </w:t>
            </w:r>
          </w:p>
          <w:p w:rsidR="001177CD" w:rsidP="001177CD" w:rsidRDefault="001177CD" w14:paraId="7F3F464F" w14:textId="77777777">
            <w:pPr>
              <w:spacing w:after="0"/>
              <w:rPr>
                <w:rFonts w:eastAsia="Calibri" w:cs="Arial"/>
                <w:szCs w:val="22"/>
              </w:rPr>
            </w:pPr>
          </w:p>
          <w:p w:rsidR="001177CD" w:rsidP="001177CD" w:rsidRDefault="001177CD" w14:paraId="39792EE0" w14:textId="77777777">
            <w:pPr>
              <w:spacing w:after="0"/>
              <w:rPr>
                <w:rFonts w:eastAsia="Calibri" w:cs="Arial"/>
                <w:sz w:val="22"/>
                <w:szCs w:val="22"/>
              </w:rPr>
            </w:pPr>
            <w:r>
              <w:rPr>
                <w:rFonts w:eastAsia="Calibri" w:cs="Arial"/>
                <w:noProof/>
                <w:sz w:val="22"/>
                <w:szCs w:val="22"/>
              </w:rPr>
              <w:drawing>
                <wp:anchor distT="0" distB="0" distL="114300" distR="114300" simplePos="0" relativeHeight="251715072" behindDoc="0" locked="0" layoutInCell="1" allowOverlap="1" wp14:anchorId="300554FD" wp14:editId="579A4474">
                  <wp:simplePos x="0" y="0"/>
                  <wp:positionH relativeFrom="column">
                    <wp:posOffset>280670</wp:posOffset>
                  </wp:positionH>
                  <wp:positionV relativeFrom="paragraph">
                    <wp:posOffset>161290</wp:posOffset>
                  </wp:positionV>
                  <wp:extent cx="152400" cy="161925"/>
                  <wp:effectExtent l="0" t="0" r="0" b="9525"/>
                  <wp:wrapNone/>
                  <wp:docPr id="873253210" name="Picture 87325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Was First Aid Treatment given/administered? </w:t>
            </w:r>
          </w:p>
          <w:p w:rsidR="001177CD" w:rsidP="001177CD" w:rsidRDefault="001177CD" w14:paraId="790809AF" w14:textId="77777777">
            <w:pPr>
              <w:spacing w:after="0"/>
              <w:rPr>
                <w:rFonts w:eastAsia="Calibri" w:cs="Arial"/>
                <w:bCs/>
                <w:i/>
                <w:sz w:val="16"/>
                <w:szCs w:val="16"/>
              </w:rPr>
            </w:pPr>
            <w:r>
              <w:rPr>
                <w:rFonts w:eastAsia="Calibri" w:cs="Arial"/>
                <w:noProof/>
                <w:sz w:val="22"/>
                <w:szCs w:val="22"/>
              </w:rPr>
              <w:drawing>
                <wp:anchor distT="0" distB="0" distL="114300" distR="114300" simplePos="0" relativeHeight="251716096" behindDoc="0" locked="0" layoutInCell="1" allowOverlap="1" wp14:anchorId="5440E81C" wp14:editId="59156F6F">
                  <wp:simplePos x="0" y="0"/>
                  <wp:positionH relativeFrom="column">
                    <wp:posOffset>691515</wp:posOffset>
                  </wp:positionH>
                  <wp:positionV relativeFrom="paragraph">
                    <wp:posOffset>2540</wp:posOffset>
                  </wp:positionV>
                  <wp:extent cx="152400" cy="161925"/>
                  <wp:effectExtent l="0" t="0" r="0" b="9525"/>
                  <wp:wrapNone/>
                  <wp:docPr id="106636145" name="Picture 106636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Yes      No     </w:t>
            </w:r>
          </w:p>
          <w:p w:rsidRPr="00BF17A8" w:rsidR="001177CD" w:rsidP="001177CD" w:rsidRDefault="001177CD" w14:paraId="44687543" w14:textId="77777777">
            <w:pPr>
              <w:spacing w:after="0"/>
              <w:rPr>
                <w:rFonts w:eastAsia="Calibri" w:cs="Arial"/>
                <w:bCs/>
                <w:i/>
                <w:sz w:val="16"/>
                <w:szCs w:val="16"/>
              </w:rPr>
            </w:pPr>
          </w:p>
        </w:tc>
      </w:tr>
      <w:tr w:rsidRPr="0090774A" w:rsidR="001177CD" w:rsidTr="00F76E62" w14:paraId="7E6C63E2" w14:textId="77777777">
        <w:trPr>
          <w:trHeight w:val="229"/>
        </w:trPr>
        <w:tc>
          <w:tcPr>
            <w:tcW w:w="10881" w:type="dxa"/>
            <w:gridSpan w:val="4"/>
          </w:tcPr>
          <w:p w:rsidR="001177CD" w:rsidP="001177CD" w:rsidRDefault="001177CD" w14:paraId="76037A01" w14:textId="77777777">
            <w:pPr>
              <w:spacing w:after="0"/>
              <w:rPr>
                <w:rFonts w:eastAsia="Calibri" w:cs="Arial"/>
                <w:bCs/>
                <w:i/>
                <w:sz w:val="16"/>
                <w:szCs w:val="16"/>
              </w:rPr>
            </w:pPr>
            <w:r w:rsidRPr="00BF17A8">
              <w:rPr>
                <w:rFonts w:eastAsia="Calibri" w:cs="Arial"/>
                <w:bCs/>
                <w:i/>
                <w:sz w:val="16"/>
                <w:szCs w:val="16"/>
              </w:rPr>
              <w:t xml:space="preserve">NOTE: ALL PUPILS AND STAFF </w:t>
            </w:r>
            <w:r w:rsidRPr="00BF17A8">
              <w:rPr>
                <w:rFonts w:eastAsia="Calibri" w:cs="Arial"/>
                <w:bCs/>
                <w:i/>
                <w:sz w:val="16"/>
                <w:szCs w:val="16"/>
                <w:u w:val="single"/>
              </w:rPr>
              <w:t xml:space="preserve">MUST </w:t>
            </w:r>
            <w:r w:rsidRPr="00BF17A8">
              <w:rPr>
                <w:rFonts w:eastAsia="Calibri" w:cs="Arial"/>
                <w:bCs/>
                <w:i/>
                <w:sz w:val="16"/>
                <w:szCs w:val="16"/>
              </w:rPr>
              <w:t>HAVE BITES &amp; HEAD BUMPS CHECKED BY A FIRST AID AT WORK MEMBER OF STAFF</w:t>
            </w:r>
          </w:p>
        </w:tc>
      </w:tr>
      <w:tr w:rsidRPr="0090774A" w:rsidR="001177CD" w:rsidTr="00F76E62" w14:paraId="3A2F9C54" w14:textId="77777777">
        <w:trPr>
          <w:trHeight w:val="630"/>
        </w:trPr>
        <w:tc>
          <w:tcPr>
            <w:tcW w:w="10881" w:type="dxa"/>
            <w:gridSpan w:val="4"/>
          </w:tcPr>
          <w:p w:rsidRPr="007E17F7" w:rsidR="001177CD" w:rsidP="001177CD" w:rsidRDefault="001177CD" w14:paraId="1F40C81E" w14:textId="77777777">
            <w:pPr>
              <w:spacing w:after="0"/>
              <w:rPr>
                <w:rFonts w:eastAsia="Calibri" w:cs="Arial"/>
                <w:bCs/>
                <w:i/>
                <w:sz w:val="16"/>
                <w:szCs w:val="16"/>
              </w:rPr>
            </w:pPr>
            <w:r>
              <w:rPr>
                <w:rFonts w:eastAsia="Calibri" w:cs="Arial"/>
                <w:noProof/>
                <w:sz w:val="22"/>
                <w:szCs w:val="22"/>
              </w:rPr>
              <w:drawing>
                <wp:anchor distT="0" distB="0" distL="114300" distR="114300" simplePos="0" relativeHeight="251722240" behindDoc="0" locked="0" layoutInCell="1" allowOverlap="1" wp14:anchorId="2660D96E" wp14:editId="6C821E36">
                  <wp:simplePos x="0" y="0"/>
                  <wp:positionH relativeFrom="column">
                    <wp:posOffset>3171190</wp:posOffset>
                  </wp:positionH>
                  <wp:positionV relativeFrom="paragraph">
                    <wp:posOffset>8890</wp:posOffset>
                  </wp:positionV>
                  <wp:extent cx="152400" cy="161925"/>
                  <wp:effectExtent l="0" t="0" r="0" b="9525"/>
                  <wp:wrapNone/>
                  <wp:docPr id="1981655208" name="Picture 1981655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23264" behindDoc="0" locked="0" layoutInCell="1" allowOverlap="1" wp14:anchorId="56CDE1DF" wp14:editId="335F035A">
                  <wp:simplePos x="0" y="0"/>
                  <wp:positionH relativeFrom="column">
                    <wp:posOffset>3559810</wp:posOffset>
                  </wp:positionH>
                  <wp:positionV relativeFrom="paragraph">
                    <wp:posOffset>2540</wp:posOffset>
                  </wp:positionV>
                  <wp:extent cx="152400" cy="161925"/>
                  <wp:effectExtent l="0" t="0" r="0" b="9525"/>
                  <wp:wrapNone/>
                  <wp:docPr id="1024072030" name="Picture 102407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6B62">
              <w:rPr>
                <w:rFonts w:eastAsia="Calibri" w:cs="Arial"/>
                <w:sz w:val="22"/>
                <w:szCs w:val="22"/>
              </w:rPr>
              <w:t xml:space="preserve">Was </w:t>
            </w:r>
            <w:proofErr w:type="gramStart"/>
            <w:r w:rsidRPr="009B6B62">
              <w:rPr>
                <w:rFonts w:eastAsia="Calibri" w:cs="Arial"/>
                <w:sz w:val="22"/>
                <w:szCs w:val="22"/>
              </w:rPr>
              <w:t>a Restrictive</w:t>
            </w:r>
            <w:proofErr w:type="gramEnd"/>
            <w:r w:rsidRPr="009B6B62">
              <w:rPr>
                <w:rFonts w:eastAsia="Calibri" w:cs="Arial"/>
                <w:sz w:val="22"/>
                <w:szCs w:val="22"/>
              </w:rPr>
              <w:t xml:space="preserve"> Physical Intervention Used</w:t>
            </w:r>
            <w:proofErr w:type="gramStart"/>
            <w:r w:rsidRPr="009B6B62">
              <w:rPr>
                <w:rFonts w:eastAsia="Calibri" w:cs="Arial"/>
                <w:sz w:val="22"/>
                <w:szCs w:val="22"/>
              </w:rPr>
              <w:t xml:space="preserve">: </w:t>
            </w:r>
            <w:r>
              <w:rPr>
                <w:rFonts w:eastAsia="Calibri" w:cs="Arial"/>
                <w:sz w:val="22"/>
                <w:szCs w:val="22"/>
              </w:rPr>
              <w:t xml:space="preserve"> Yes     </w:t>
            </w:r>
            <w:proofErr w:type="gramEnd"/>
            <w:r>
              <w:rPr>
                <w:rFonts w:eastAsia="Calibri" w:cs="Arial"/>
                <w:sz w:val="22"/>
                <w:szCs w:val="22"/>
              </w:rPr>
              <w:t xml:space="preserve"> No   </w:t>
            </w:r>
            <w:proofErr w:type="gramStart"/>
            <w:r>
              <w:rPr>
                <w:rFonts w:eastAsia="Calibri" w:cs="Arial"/>
                <w:sz w:val="22"/>
                <w:szCs w:val="22"/>
              </w:rPr>
              <w:t xml:space="preserve">   (</w:t>
            </w:r>
            <w:proofErr w:type="gramEnd"/>
            <w:r w:rsidRPr="007E17F7">
              <w:rPr>
                <w:rFonts w:eastAsia="Calibri" w:cs="Arial"/>
                <w:sz w:val="16"/>
                <w:szCs w:val="16"/>
              </w:rPr>
              <w:t>If yes inform Head of Phase and complete RPI Book)</w:t>
            </w:r>
          </w:p>
          <w:p w:rsidR="001177CD" w:rsidP="001177CD" w:rsidRDefault="001177CD" w14:paraId="1349F9D9" w14:textId="77777777">
            <w:pPr>
              <w:spacing w:after="0"/>
              <w:rPr>
                <w:rFonts w:eastAsia="Calibri" w:cs="Arial"/>
                <w:sz w:val="22"/>
                <w:szCs w:val="22"/>
              </w:rPr>
            </w:pPr>
            <w:r>
              <w:rPr>
                <w:rFonts w:eastAsia="Calibri" w:cs="Arial"/>
                <w:noProof/>
                <w:sz w:val="22"/>
                <w:szCs w:val="22"/>
              </w:rPr>
              <w:drawing>
                <wp:anchor distT="0" distB="0" distL="114300" distR="114300" simplePos="0" relativeHeight="251721216" behindDoc="0" locked="0" layoutInCell="1" allowOverlap="1" wp14:anchorId="5F105747" wp14:editId="10F138DB">
                  <wp:simplePos x="0" y="0"/>
                  <wp:positionH relativeFrom="column">
                    <wp:posOffset>3678555</wp:posOffset>
                  </wp:positionH>
                  <wp:positionV relativeFrom="paragraph">
                    <wp:posOffset>17145</wp:posOffset>
                  </wp:positionV>
                  <wp:extent cx="152400" cy="161925"/>
                  <wp:effectExtent l="0" t="0" r="0" b="9525"/>
                  <wp:wrapNone/>
                  <wp:docPr id="2015131447" name="Picture 201513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24288" behindDoc="0" locked="0" layoutInCell="1" allowOverlap="1" wp14:anchorId="111ED8EB" wp14:editId="67745B0D">
                  <wp:simplePos x="0" y="0"/>
                  <wp:positionH relativeFrom="column">
                    <wp:posOffset>3270250</wp:posOffset>
                  </wp:positionH>
                  <wp:positionV relativeFrom="paragraph">
                    <wp:posOffset>18415</wp:posOffset>
                  </wp:positionV>
                  <wp:extent cx="152400" cy="161925"/>
                  <wp:effectExtent l="0" t="0" r="0" b="9525"/>
                  <wp:wrapNone/>
                  <wp:docPr id="1836556911" name="Picture 1836556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26336" behindDoc="0" locked="0" layoutInCell="1" allowOverlap="1" wp14:anchorId="75D5FDF3" wp14:editId="2D7C59A0">
                  <wp:simplePos x="0" y="0"/>
                  <wp:positionH relativeFrom="column">
                    <wp:posOffset>4862830</wp:posOffset>
                  </wp:positionH>
                  <wp:positionV relativeFrom="paragraph">
                    <wp:posOffset>149860</wp:posOffset>
                  </wp:positionV>
                  <wp:extent cx="152400" cy="161925"/>
                  <wp:effectExtent l="0" t="0" r="0" b="9525"/>
                  <wp:wrapNone/>
                  <wp:docPr id="1826655778" name="Picture 1826655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25312" behindDoc="0" locked="0" layoutInCell="1" allowOverlap="1" wp14:anchorId="16871CD4" wp14:editId="5869B25A">
                  <wp:simplePos x="0" y="0"/>
                  <wp:positionH relativeFrom="column">
                    <wp:posOffset>4458970</wp:posOffset>
                  </wp:positionH>
                  <wp:positionV relativeFrom="paragraph">
                    <wp:posOffset>139700</wp:posOffset>
                  </wp:positionV>
                  <wp:extent cx="152400" cy="161925"/>
                  <wp:effectExtent l="0" t="0" r="0" b="9525"/>
                  <wp:wrapNone/>
                  <wp:docPr id="816541774" name="Picture 81654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6B62">
              <w:rPr>
                <w:rFonts w:eastAsia="Calibri" w:cs="Arial"/>
                <w:sz w:val="22"/>
                <w:szCs w:val="22"/>
              </w:rPr>
              <w:t xml:space="preserve">Have you received </w:t>
            </w:r>
            <w:r>
              <w:rPr>
                <w:rFonts w:eastAsia="Calibri" w:cs="Arial"/>
                <w:sz w:val="22"/>
                <w:szCs w:val="22"/>
              </w:rPr>
              <w:t>Safer Positioning</w:t>
            </w:r>
            <w:r w:rsidRPr="009B6B62">
              <w:rPr>
                <w:rFonts w:eastAsia="Calibri" w:cs="Arial"/>
                <w:sz w:val="22"/>
                <w:szCs w:val="22"/>
              </w:rPr>
              <w:t xml:space="preserve"> Training</w:t>
            </w:r>
            <w:r w:rsidRPr="00174041">
              <w:rPr>
                <w:rFonts w:eastAsia="Calibri" w:cs="Arial"/>
                <w:sz w:val="22"/>
                <w:szCs w:val="22"/>
              </w:rPr>
              <w:t xml:space="preserve">?  </w:t>
            </w:r>
            <w:r>
              <w:rPr>
                <w:rFonts w:eastAsia="Calibri" w:cs="Arial"/>
                <w:sz w:val="22"/>
                <w:szCs w:val="22"/>
              </w:rPr>
              <w:t xml:space="preserve"> Yes      No      </w:t>
            </w:r>
          </w:p>
          <w:p w:rsidRPr="00305295" w:rsidR="001177CD" w:rsidP="001177CD" w:rsidRDefault="001177CD" w14:paraId="1802B03C" w14:textId="77777777">
            <w:pPr>
              <w:spacing w:after="0"/>
              <w:rPr>
                <w:rFonts w:eastAsia="Calibri" w:cs="Arial"/>
                <w:sz w:val="16"/>
                <w:szCs w:val="16"/>
              </w:rPr>
            </w:pPr>
            <w:r w:rsidRPr="003925BA">
              <w:rPr>
                <w:rFonts w:eastAsia="Calibri" w:cs="Arial"/>
                <w:sz w:val="22"/>
                <w:szCs w:val="22"/>
              </w:rPr>
              <w:t>Do you want any post incident support or further training or advice?</w:t>
            </w:r>
            <w:r>
              <w:rPr>
                <w:rFonts w:eastAsia="Calibri" w:cs="Arial"/>
                <w:sz w:val="22"/>
                <w:szCs w:val="22"/>
              </w:rPr>
              <w:t xml:space="preserve"> Yes      No  </w:t>
            </w:r>
            <w:proofErr w:type="gramStart"/>
            <w:r>
              <w:rPr>
                <w:rFonts w:eastAsia="Calibri" w:cs="Arial"/>
                <w:sz w:val="22"/>
                <w:szCs w:val="22"/>
              </w:rPr>
              <w:t xml:space="preserve">   </w:t>
            </w:r>
            <w:r w:rsidRPr="007E17F7">
              <w:rPr>
                <w:rFonts w:eastAsia="Calibri" w:cs="Arial"/>
                <w:sz w:val="16"/>
                <w:szCs w:val="16"/>
              </w:rPr>
              <w:t>(</w:t>
            </w:r>
            <w:proofErr w:type="gramEnd"/>
            <w:r w:rsidRPr="007E17F7">
              <w:rPr>
                <w:rFonts w:eastAsia="Calibri" w:cs="Arial"/>
                <w:sz w:val="16"/>
                <w:szCs w:val="16"/>
              </w:rPr>
              <w:t>Please speak to Head of Phase if Y)</w:t>
            </w:r>
          </w:p>
        </w:tc>
      </w:tr>
      <w:tr w:rsidRPr="0090774A" w:rsidR="001177CD" w:rsidTr="00F76E62" w14:paraId="725D8E0C" w14:textId="77777777">
        <w:trPr>
          <w:trHeight w:val="591"/>
        </w:trPr>
        <w:tc>
          <w:tcPr>
            <w:tcW w:w="10881" w:type="dxa"/>
            <w:gridSpan w:val="4"/>
          </w:tcPr>
          <w:p w:rsidR="001177CD" w:rsidP="001177CD" w:rsidRDefault="001177CD" w14:paraId="4F8D14A3" w14:textId="77777777">
            <w:pPr>
              <w:spacing w:after="0"/>
              <w:rPr>
                <w:rFonts w:eastAsia="Calibri" w:cs="Arial"/>
                <w:sz w:val="22"/>
                <w:szCs w:val="22"/>
              </w:rPr>
            </w:pPr>
            <w:r w:rsidRPr="003925BA">
              <w:rPr>
                <w:rFonts w:eastAsia="Calibri" w:cs="Arial"/>
                <w:sz w:val="22"/>
                <w:szCs w:val="22"/>
              </w:rPr>
              <w:t>Any known injuries</w:t>
            </w:r>
            <w:r>
              <w:rPr>
                <w:rFonts w:eastAsia="Calibri" w:cs="Arial"/>
                <w:sz w:val="22"/>
                <w:szCs w:val="22"/>
              </w:rPr>
              <w:t>?                                                          To whom?</w:t>
            </w:r>
          </w:p>
        </w:tc>
      </w:tr>
      <w:tr w:rsidRPr="0090774A" w:rsidR="001177CD" w:rsidTr="00F76E62" w14:paraId="4013F1D2" w14:textId="77777777">
        <w:trPr>
          <w:trHeight w:val="77"/>
        </w:trPr>
        <w:tc>
          <w:tcPr>
            <w:tcW w:w="5382" w:type="dxa"/>
            <w:gridSpan w:val="2"/>
            <w:shd w:val="clear" w:color="auto" w:fill="C4BC96" w:themeFill="background2" w:themeFillShade="BF"/>
          </w:tcPr>
          <w:p w:rsidRPr="0090774A" w:rsidR="001177CD" w:rsidP="001177CD" w:rsidRDefault="001177CD" w14:paraId="0A1F6497" w14:textId="77777777">
            <w:pPr>
              <w:spacing w:after="0"/>
              <w:rPr>
                <w:rFonts w:cs="Arial"/>
                <w:sz w:val="22"/>
              </w:rPr>
            </w:pPr>
            <w:r w:rsidRPr="0090774A">
              <w:rPr>
                <w:rFonts w:cs="Arial"/>
                <w:sz w:val="22"/>
              </w:rPr>
              <w:t xml:space="preserve">Staff </w:t>
            </w:r>
            <w:r>
              <w:rPr>
                <w:rFonts w:cs="Arial"/>
                <w:sz w:val="22"/>
              </w:rPr>
              <w:t xml:space="preserve">Name: </w:t>
            </w:r>
          </w:p>
        </w:tc>
        <w:tc>
          <w:tcPr>
            <w:tcW w:w="5499" w:type="dxa"/>
            <w:gridSpan w:val="2"/>
            <w:shd w:val="clear" w:color="auto" w:fill="C4BC96" w:themeFill="background2" w:themeFillShade="BF"/>
          </w:tcPr>
          <w:p w:rsidRPr="0090774A" w:rsidR="001177CD" w:rsidP="001177CD" w:rsidRDefault="001177CD" w14:paraId="71629CA4" w14:textId="77777777">
            <w:pPr>
              <w:spacing w:after="0"/>
              <w:rPr>
                <w:rFonts w:cs="Arial"/>
                <w:sz w:val="22"/>
              </w:rPr>
            </w:pPr>
            <w:r>
              <w:rPr>
                <w:rFonts w:cs="Arial"/>
                <w:sz w:val="22"/>
              </w:rPr>
              <w:t>Staff Signature:</w:t>
            </w:r>
          </w:p>
          <w:p w:rsidRPr="0090774A" w:rsidR="001177CD" w:rsidP="001177CD" w:rsidRDefault="001177CD" w14:paraId="6F202AB9" w14:textId="77777777">
            <w:pPr>
              <w:spacing w:after="0"/>
              <w:rPr>
                <w:rFonts w:cs="Arial"/>
                <w:sz w:val="22"/>
              </w:rPr>
            </w:pPr>
          </w:p>
        </w:tc>
      </w:tr>
    </w:tbl>
    <w:p w:rsidRPr="00305295" w:rsidR="001177CD" w:rsidP="001177CD" w:rsidRDefault="001177CD" w14:paraId="5830CD72" w14:textId="77777777">
      <w:pPr>
        <w:spacing w:after="0"/>
        <w:rPr>
          <w:rFonts w:ascii="Calibri" w:hAnsi="Calibri"/>
          <w:sz w:val="18"/>
          <w:szCs w:val="18"/>
        </w:rPr>
      </w:pPr>
    </w:p>
    <w:tbl>
      <w:tblPr>
        <w:tblpPr w:leftFromText="180" w:rightFromText="180" w:vertAnchor="text" w:horzAnchor="margin" w:tblpXSpec="center" w:tblpY="298"/>
        <w:tblW w:w="109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587"/>
        <w:gridCol w:w="654"/>
        <w:gridCol w:w="554"/>
        <w:gridCol w:w="4359"/>
        <w:gridCol w:w="756"/>
      </w:tblGrid>
      <w:tr w:rsidRPr="0090774A" w:rsidR="001177CD" w:rsidTr="00F76E62" w14:paraId="1EA47C97" w14:textId="77777777">
        <w:trPr>
          <w:trHeight w:val="318"/>
        </w:trPr>
        <w:tc>
          <w:tcPr>
            <w:tcW w:w="10910" w:type="dxa"/>
            <w:gridSpan w:val="5"/>
            <w:tcBorders>
              <w:bottom w:val="nil"/>
            </w:tcBorders>
          </w:tcPr>
          <w:p w:rsidRPr="00F06F53" w:rsidR="001177CD" w:rsidP="001177CD" w:rsidRDefault="001177CD" w14:paraId="6346652E" w14:textId="77777777">
            <w:pPr>
              <w:spacing w:after="0"/>
              <w:rPr>
                <w:rFonts w:cs="Arial"/>
                <w:sz w:val="22"/>
              </w:rPr>
            </w:pPr>
            <w:r w:rsidRPr="00BF17A8">
              <w:rPr>
                <w:rFonts w:cs="Arial"/>
                <w:b/>
                <w:bCs/>
                <w:sz w:val="22"/>
              </w:rPr>
              <w:t xml:space="preserve">To be completed by teacher or HLTA or if absent </w:t>
            </w:r>
            <w:r>
              <w:rPr>
                <w:rFonts w:cs="Arial"/>
                <w:b/>
                <w:bCs/>
                <w:sz w:val="22"/>
              </w:rPr>
              <w:t>H</w:t>
            </w:r>
            <w:r w:rsidRPr="00BF17A8">
              <w:rPr>
                <w:rFonts w:cs="Arial"/>
                <w:b/>
                <w:bCs/>
                <w:sz w:val="22"/>
              </w:rPr>
              <w:t xml:space="preserve">ead of </w:t>
            </w:r>
            <w:r>
              <w:rPr>
                <w:rFonts w:cs="Arial"/>
                <w:b/>
                <w:bCs/>
                <w:sz w:val="22"/>
              </w:rPr>
              <w:t>P</w:t>
            </w:r>
            <w:r w:rsidRPr="00BF17A8">
              <w:rPr>
                <w:rFonts w:cs="Arial"/>
                <w:b/>
                <w:bCs/>
                <w:sz w:val="22"/>
              </w:rPr>
              <w:t>hase</w:t>
            </w:r>
            <w:r>
              <w:rPr>
                <w:rFonts w:cs="Arial"/>
                <w:b/>
                <w:bCs/>
                <w:sz w:val="22"/>
              </w:rPr>
              <w:t xml:space="preserve">. </w:t>
            </w:r>
            <w:r w:rsidRPr="00730223">
              <w:rPr>
                <w:rFonts w:cs="Arial"/>
                <w:b/>
                <w:bCs/>
                <w:sz w:val="22"/>
              </w:rPr>
              <w:t>Are there any further actions that need to be taken?</w:t>
            </w:r>
            <w:r w:rsidRPr="0090774A">
              <w:rPr>
                <w:rFonts w:cs="Arial"/>
                <w:sz w:val="22"/>
              </w:rPr>
              <w:t xml:space="preserve"> </w:t>
            </w:r>
            <w:r w:rsidRPr="0090774A">
              <w:rPr>
                <w:rFonts w:cs="Arial"/>
                <w:b/>
                <w:sz w:val="22"/>
              </w:rPr>
              <w:t xml:space="preserve"> </w:t>
            </w:r>
            <w:r w:rsidRPr="00730223">
              <w:rPr>
                <w:rFonts w:cs="Arial"/>
                <w:bCs/>
                <w:szCs w:val="22"/>
              </w:rPr>
              <w:t xml:space="preserve">Consider the following:     </w:t>
            </w:r>
            <w:r w:rsidRPr="00730223">
              <w:rPr>
                <w:rFonts w:cs="Arial"/>
                <w:szCs w:val="22"/>
              </w:rPr>
              <w:t xml:space="preserve">                                                                                                                                                           </w:t>
            </w:r>
          </w:p>
        </w:tc>
      </w:tr>
      <w:tr w:rsidRPr="0090774A" w:rsidR="001177CD" w:rsidTr="00F76E62" w14:paraId="3CE017E4" w14:textId="77777777">
        <w:trPr>
          <w:trHeight w:val="369"/>
        </w:trPr>
        <w:tc>
          <w:tcPr>
            <w:tcW w:w="4587" w:type="dxa"/>
            <w:tcBorders>
              <w:bottom w:val="nil"/>
            </w:tcBorders>
            <w:shd w:val="clear" w:color="auto" w:fill="F2F2F2" w:themeFill="background1" w:themeFillShade="F2"/>
          </w:tcPr>
          <w:p w:rsidRPr="00F06F53" w:rsidR="001177CD" w:rsidP="001177CD" w:rsidRDefault="001177CD" w14:paraId="274C6F65" w14:textId="77777777">
            <w:pPr>
              <w:spacing w:after="0"/>
              <w:jc w:val="center"/>
              <w:rPr>
                <w:rFonts w:cs="Arial"/>
                <w:b/>
                <w:bCs/>
                <w:sz w:val="22"/>
              </w:rPr>
            </w:pPr>
            <w:r w:rsidRPr="00F06F53">
              <w:rPr>
                <w:rFonts w:cs="Arial"/>
                <w:b/>
                <w:bCs/>
                <w:sz w:val="22"/>
              </w:rPr>
              <w:t>Potential Action</w:t>
            </w:r>
          </w:p>
        </w:tc>
        <w:tc>
          <w:tcPr>
            <w:tcW w:w="654" w:type="dxa"/>
            <w:shd w:val="clear" w:color="auto" w:fill="F2F2F2" w:themeFill="background1" w:themeFillShade="F2"/>
          </w:tcPr>
          <w:p w:rsidRPr="00F06F53" w:rsidR="001177CD" w:rsidP="001177CD" w:rsidRDefault="001177CD" w14:paraId="3A5A348F" w14:textId="77777777">
            <w:pPr>
              <w:spacing w:after="0"/>
              <w:jc w:val="center"/>
              <w:rPr>
                <w:rFonts w:cs="Arial"/>
                <w:b/>
                <w:bCs/>
                <w:sz w:val="22"/>
              </w:rPr>
            </w:pPr>
            <w:r w:rsidRPr="00F06F53">
              <w:rPr>
                <w:rFonts w:cs="Arial"/>
                <w:b/>
                <w:bCs/>
                <w:sz w:val="22"/>
              </w:rPr>
              <w:t>Yes</w:t>
            </w:r>
          </w:p>
        </w:tc>
        <w:tc>
          <w:tcPr>
            <w:tcW w:w="554" w:type="dxa"/>
            <w:vMerge w:val="restart"/>
            <w:shd w:val="clear" w:color="auto" w:fill="C4BC96" w:themeFill="background2" w:themeFillShade="BF"/>
          </w:tcPr>
          <w:p w:rsidRPr="00F06F53" w:rsidR="001177CD" w:rsidP="001177CD" w:rsidRDefault="001177CD" w14:paraId="319F14A3" w14:textId="77777777">
            <w:pPr>
              <w:spacing w:after="0"/>
              <w:rPr>
                <w:rFonts w:cs="Arial"/>
                <w:b/>
                <w:bCs/>
                <w:sz w:val="22"/>
              </w:rPr>
            </w:pPr>
          </w:p>
        </w:tc>
        <w:tc>
          <w:tcPr>
            <w:tcW w:w="4359" w:type="dxa"/>
            <w:shd w:val="clear" w:color="auto" w:fill="F2F2F2" w:themeFill="background1" w:themeFillShade="F2"/>
          </w:tcPr>
          <w:p w:rsidRPr="00F06F53" w:rsidR="001177CD" w:rsidP="001177CD" w:rsidRDefault="001177CD" w14:paraId="3EE77E04" w14:textId="77777777">
            <w:pPr>
              <w:spacing w:after="0"/>
              <w:jc w:val="center"/>
              <w:rPr>
                <w:rFonts w:cs="Arial"/>
                <w:b/>
                <w:bCs/>
                <w:sz w:val="22"/>
              </w:rPr>
            </w:pPr>
            <w:r w:rsidRPr="00F06F53">
              <w:rPr>
                <w:rFonts w:cs="Arial"/>
                <w:b/>
                <w:bCs/>
                <w:sz w:val="22"/>
              </w:rPr>
              <w:t>Potential Action</w:t>
            </w:r>
          </w:p>
        </w:tc>
        <w:tc>
          <w:tcPr>
            <w:tcW w:w="756" w:type="dxa"/>
            <w:shd w:val="clear" w:color="auto" w:fill="F2F2F2" w:themeFill="background1" w:themeFillShade="F2"/>
          </w:tcPr>
          <w:p w:rsidRPr="00F06F53" w:rsidR="001177CD" w:rsidP="001177CD" w:rsidRDefault="001177CD" w14:paraId="51DA4042" w14:textId="77777777">
            <w:pPr>
              <w:spacing w:after="0"/>
              <w:jc w:val="center"/>
              <w:rPr>
                <w:rFonts w:cs="Arial"/>
                <w:b/>
                <w:bCs/>
                <w:sz w:val="22"/>
              </w:rPr>
            </w:pPr>
            <w:r w:rsidRPr="00F06F53">
              <w:rPr>
                <w:rFonts w:cs="Arial"/>
                <w:b/>
                <w:bCs/>
                <w:sz w:val="22"/>
              </w:rPr>
              <w:t>Yes</w:t>
            </w:r>
          </w:p>
        </w:tc>
      </w:tr>
      <w:tr w:rsidRPr="0090774A" w:rsidR="001177CD" w:rsidTr="00F76E62" w14:paraId="5903279C" w14:textId="77777777">
        <w:trPr>
          <w:trHeight w:val="369"/>
        </w:trPr>
        <w:tc>
          <w:tcPr>
            <w:tcW w:w="4587" w:type="dxa"/>
            <w:tcBorders>
              <w:bottom w:val="nil"/>
            </w:tcBorders>
          </w:tcPr>
          <w:p w:rsidRPr="00730223" w:rsidR="001177CD" w:rsidP="001177CD" w:rsidRDefault="001177CD" w14:paraId="7C015F97" w14:textId="77777777">
            <w:pPr>
              <w:spacing w:after="0"/>
              <w:rPr>
                <w:rFonts w:cs="Arial"/>
                <w:szCs w:val="20"/>
              </w:rPr>
            </w:pPr>
            <w:r w:rsidRPr="00730223">
              <w:rPr>
                <w:rFonts w:cs="Arial"/>
                <w:szCs w:val="20"/>
              </w:rPr>
              <w:t>New behaviour will monitor to see if repeats.</w:t>
            </w:r>
          </w:p>
        </w:tc>
        <w:tc>
          <w:tcPr>
            <w:tcW w:w="654" w:type="dxa"/>
          </w:tcPr>
          <w:p w:rsidRPr="0090774A" w:rsidR="001177CD" w:rsidP="001177CD" w:rsidRDefault="001177CD" w14:paraId="5BBD14EC" w14:textId="77777777">
            <w:pPr>
              <w:spacing w:after="0"/>
              <w:rPr>
                <w:rFonts w:cs="Arial"/>
                <w:sz w:val="22"/>
              </w:rPr>
            </w:pPr>
          </w:p>
        </w:tc>
        <w:tc>
          <w:tcPr>
            <w:tcW w:w="554" w:type="dxa"/>
            <w:vMerge/>
            <w:shd w:val="clear" w:color="auto" w:fill="C4BC96" w:themeFill="background2" w:themeFillShade="BF"/>
          </w:tcPr>
          <w:p w:rsidRPr="0090774A" w:rsidR="001177CD" w:rsidP="001177CD" w:rsidRDefault="001177CD" w14:paraId="7FD87F51" w14:textId="77777777">
            <w:pPr>
              <w:spacing w:after="0"/>
              <w:rPr>
                <w:rFonts w:cs="Arial"/>
                <w:sz w:val="22"/>
              </w:rPr>
            </w:pPr>
          </w:p>
        </w:tc>
        <w:tc>
          <w:tcPr>
            <w:tcW w:w="4359" w:type="dxa"/>
          </w:tcPr>
          <w:p w:rsidRPr="0090774A" w:rsidR="001177CD" w:rsidP="001177CD" w:rsidRDefault="001177CD" w14:paraId="2F99419C" w14:textId="77777777">
            <w:pPr>
              <w:spacing w:after="0"/>
              <w:ind w:left="-87"/>
              <w:rPr>
                <w:rFonts w:cs="Arial"/>
                <w:sz w:val="22"/>
              </w:rPr>
            </w:pPr>
            <w:r w:rsidRPr="00730223">
              <w:rPr>
                <w:rFonts w:cs="Arial"/>
                <w:szCs w:val="22"/>
              </w:rPr>
              <w:t xml:space="preserve">Need to speak to Head of Phase about </w:t>
            </w:r>
            <w:r>
              <w:rPr>
                <w:rFonts w:cs="Arial"/>
                <w:szCs w:val="22"/>
              </w:rPr>
              <w:t xml:space="preserve">        </w:t>
            </w:r>
            <w:r w:rsidRPr="00730223">
              <w:rPr>
                <w:rFonts w:cs="Arial"/>
                <w:szCs w:val="22"/>
              </w:rPr>
              <w:t>behaviour and/or safety of pupils or staff</w:t>
            </w:r>
          </w:p>
        </w:tc>
        <w:tc>
          <w:tcPr>
            <w:tcW w:w="756" w:type="dxa"/>
          </w:tcPr>
          <w:p w:rsidRPr="0090774A" w:rsidR="001177CD" w:rsidP="001177CD" w:rsidRDefault="001177CD" w14:paraId="2576C8D4" w14:textId="77777777">
            <w:pPr>
              <w:spacing w:after="0"/>
              <w:rPr>
                <w:rFonts w:cs="Arial"/>
                <w:sz w:val="22"/>
              </w:rPr>
            </w:pPr>
          </w:p>
        </w:tc>
      </w:tr>
      <w:tr w:rsidRPr="0090774A" w:rsidR="001177CD" w:rsidTr="00F76E62" w14:paraId="5DB6A2F7" w14:textId="77777777">
        <w:trPr>
          <w:trHeight w:val="369"/>
        </w:trPr>
        <w:tc>
          <w:tcPr>
            <w:tcW w:w="4587" w:type="dxa"/>
            <w:tcBorders>
              <w:bottom w:val="nil"/>
            </w:tcBorders>
          </w:tcPr>
          <w:p w:rsidRPr="00730223" w:rsidR="001177CD" w:rsidP="001177CD" w:rsidRDefault="001177CD" w14:paraId="69136728" w14:textId="77777777">
            <w:pPr>
              <w:spacing w:after="0"/>
              <w:rPr>
                <w:rFonts w:cs="Arial"/>
                <w:szCs w:val="20"/>
              </w:rPr>
            </w:pPr>
            <w:r w:rsidRPr="00730223">
              <w:rPr>
                <w:rFonts w:cs="Arial"/>
                <w:szCs w:val="20"/>
              </w:rPr>
              <w:t>Recent repeated behaviour and needs to be added to Engagement Support Plan</w:t>
            </w:r>
          </w:p>
        </w:tc>
        <w:tc>
          <w:tcPr>
            <w:tcW w:w="654" w:type="dxa"/>
          </w:tcPr>
          <w:p w:rsidRPr="0090774A" w:rsidR="001177CD" w:rsidP="001177CD" w:rsidRDefault="001177CD" w14:paraId="2869616B" w14:textId="77777777">
            <w:pPr>
              <w:spacing w:after="0"/>
              <w:rPr>
                <w:rFonts w:cs="Arial"/>
                <w:sz w:val="22"/>
              </w:rPr>
            </w:pPr>
          </w:p>
        </w:tc>
        <w:tc>
          <w:tcPr>
            <w:tcW w:w="554" w:type="dxa"/>
            <w:vMerge/>
            <w:shd w:val="clear" w:color="auto" w:fill="C4BC96" w:themeFill="background2" w:themeFillShade="BF"/>
          </w:tcPr>
          <w:p w:rsidRPr="0090774A" w:rsidR="001177CD" w:rsidP="001177CD" w:rsidRDefault="001177CD" w14:paraId="6DCB1152" w14:textId="77777777">
            <w:pPr>
              <w:spacing w:after="0"/>
              <w:rPr>
                <w:rFonts w:cs="Arial"/>
                <w:sz w:val="22"/>
              </w:rPr>
            </w:pPr>
          </w:p>
        </w:tc>
        <w:tc>
          <w:tcPr>
            <w:tcW w:w="4359" w:type="dxa"/>
          </w:tcPr>
          <w:p w:rsidRPr="0090774A" w:rsidR="001177CD" w:rsidP="001177CD" w:rsidRDefault="001177CD" w14:paraId="2264739F" w14:textId="77777777">
            <w:pPr>
              <w:spacing w:after="0"/>
              <w:jc w:val="both"/>
              <w:rPr>
                <w:rFonts w:cs="Arial"/>
                <w:sz w:val="22"/>
              </w:rPr>
            </w:pPr>
            <w:r w:rsidRPr="00730223">
              <w:rPr>
                <w:rFonts w:cs="Arial"/>
                <w:szCs w:val="22"/>
              </w:rPr>
              <w:t>Need to contact parent due to new behaviour, escalation, reduction or change in behaviour</w:t>
            </w:r>
          </w:p>
        </w:tc>
        <w:tc>
          <w:tcPr>
            <w:tcW w:w="756" w:type="dxa"/>
          </w:tcPr>
          <w:p w:rsidRPr="0090774A" w:rsidR="001177CD" w:rsidP="001177CD" w:rsidRDefault="001177CD" w14:paraId="02B465EB" w14:textId="77777777">
            <w:pPr>
              <w:spacing w:after="0"/>
              <w:rPr>
                <w:rFonts w:cs="Arial"/>
                <w:sz w:val="22"/>
              </w:rPr>
            </w:pPr>
          </w:p>
        </w:tc>
      </w:tr>
      <w:tr w:rsidRPr="0090774A" w:rsidR="001177CD" w:rsidTr="00F76E62" w14:paraId="349B2565" w14:textId="77777777">
        <w:trPr>
          <w:trHeight w:val="369"/>
        </w:trPr>
        <w:tc>
          <w:tcPr>
            <w:tcW w:w="4587" w:type="dxa"/>
            <w:tcBorders>
              <w:bottom w:val="nil"/>
            </w:tcBorders>
          </w:tcPr>
          <w:p w:rsidRPr="00730223" w:rsidR="001177CD" w:rsidP="001177CD" w:rsidRDefault="001177CD" w14:paraId="4296B938" w14:textId="77777777">
            <w:pPr>
              <w:spacing w:after="0"/>
              <w:rPr>
                <w:rFonts w:cs="Arial"/>
                <w:szCs w:val="20"/>
              </w:rPr>
            </w:pPr>
            <w:r w:rsidRPr="00730223">
              <w:rPr>
                <w:rFonts w:cs="Arial"/>
                <w:szCs w:val="20"/>
              </w:rPr>
              <w:t>Strategies updated in Support Plan (email Head of Phase)</w:t>
            </w:r>
          </w:p>
        </w:tc>
        <w:tc>
          <w:tcPr>
            <w:tcW w:w="654" w:type="dxa"/>
          </w:tcPr>
          <w:p w:rsidRPr="0090774A" w:rsidR="001177CD" w:rsidP="001177CD" w:rsidRDefault="001177CD" w14:paraId="2B4C81DF" w14:textId="77777777">
            <w:pPr>
              <w:spacing w:after="0"/>
              <w:rPr>
                <w:rFonts w:cs="Arial"/>
                <w:sz w:val="22"/>
              </w:rPr>
            </w:pPr>
          </w:p>
        </w:tc>
        <w:tc>
          <w:tcPr>
            <w:tcW w:w="554" w:type="dxa"/>
            <w:vMerge/>
            <w:shd w:val="clear" w:color="auto" w:fill="C4BC96" w:themeFill="background2" w:themeFillShade="BF"/>
          </w:tcPr>
          <w:p w:rsidRPr="0090774A" w:rsidR="001177CD" w:rsidP="001177CD" w:rsidRDefault="001177CD" w14:paraId="311F0A66" w14:textId="77777777">
            <w:pPr>
              <w:spacing w:after="0"/>
              <w:rPr>
                <w:rFonts w:cs="Arial"/>
                <w:sz w:val="22"/>
              </w:rPr>
            </w:pPr>
          </w:p>
        </w:tc>
        <w:tc>
          <w:tcPr>
            <w:tcW w:w="4359" w:type="dxa"/>
          </w:tcPr>
          <w:p w:rsidRPr="0090774A" w:rsidR="001177CD" w:rsidP="001177CD" w:rsidRDefault="001177CD" w14:paraId="0EDEC259" w14:textId="77777777">
            <w:pPr>
              <w:spacing w:after="0"/>
              <w:rPr>
                <w:rFonts w:cs="Arial"/>
                <w:sz w:val="22"/>
              </w:rPr>
            </w:pPr>
            <w:r w:rsidRPr="00730223">
              <w:rPr>
                <w:rFonts w:cs="Arial"/>
                <w:szCs w:val="22"/>
              </w:rPr>
              <w:t>Request PPE e.g. Pro-bite</w:t>
            </w:r>
          </w:p>
        </w:tc>
        <w:tc>
          <w:tcPr>
            <w:tcW w:w="756" w:type="dxa"/>
          </w:tcPr>
          <w:p w:rsidRPr="0090774A" w:rsidR="001177CD" w:rsidP="001177CD" w:rsidRDefault="001177CD" w14:paraId="12D29B43" w14:textId="77777777">
            <w:pPr>
              <w:spacing w:after="0"/>
              <w:rPr>
                <w:rFonts w:cs="Arial"/>
                <w:sz w:val="22"/>
              </w:rPr>
            </w:pPr>
          </w:p>
        </w:tc>
      </w:tr>
      <w:tr w:rsidRPr="0090774A" w:rsidR="001177CD" w:rsidTr="00F76E62" w14:paraId="308C4B52" w14:textId="77777777">
        <w:trPr>
          <w:trHeight w:val="369"/>
        </w:trPr>
        <w:tc>
          <w:tcPr>
            <w:tcW w:w="4587" w:type="dxa"/>
            <w:tcBorders>
              <w:bottom w:val="nil"/>
            </w:tcBorders>
          </w:tcPr>
          <w:p w:rsidRPr="00730223" w:rsidR="001177CD" w:rsidP="001177CD" w:rsidRDefault="001177CD" w14:paraId="3EF6552E" w14:textId="77777777">
            <w:pPr>
              <w:spacing w:after="0"/>
              <w:rPr>
                <w:rFonts w:cs="Arial"/>
                <w:szCs w:val="20"/>
              </w:rPr>
            </w:pPr>
            <w:r w:rsidRPr="00730223">
              <w:rPr>
                <w:rFonts w:cs="Arial"/>
                <w:szCs w:val="20"/>
              </w:rPr>
              <w:t>Does the RA of a pupil need to be updated?</w:t>
            </w:r>
          </w:p>
        </w:tc>
        <w:tc>
          <w:tcPr>
            <w:tcW w:w="654" w:type="dxa"/>
            <w:tcBorders>
              <w:bottom w:val="nil"/>
            </w:tcBorders>
          </w:tcPr>
          <w:p w:rsidRPr="0090774A" w:rsidR="001177CD" w:rsidP="001177CD" w:rsidRDefault="001177CD" w14:paraId="0B2E961D" w14:textId="77777777">
            <w:pPr>
              <w:spacing w:after="0"/>
              <w:rPr>
                <w:rFonts w:cs="Arial"/>
                <w:sz w:val="22"/>
              </w:rPr>
            </w:pPr>
          </w:p>
        </w:tc>
        <w:tc>
          <w:tcPr>
            <w:tcW w:w="554" w:type="dxa"/>
            <w:vMerge/>
            <w:shd w:val="clear" w:color="auto" w:fill="C4BC96" w:themeFill="background2" w:themeFillShade="BF"/>
          </w:tcPr>
          <w:p w:rsidRPr="0090774A" w:rsidR="001177CD" w:rsidP="001177CD" w:rsidRDefault="001177CD" w14:paraId="15418631" w14:textId="77777777">
            <w:pPr>
              <w:spacing w:after="0"/>
              <w:rPr>
                <w:rFonts w:cs="Arial"/>
                <w:sz w:val="22"/>
              </w:rPr>
            </w:pPr>
          </w:p>
        </w:tc>
        <w:tc>
          <w:tcPr>
            <w:tcW w:w="4359" w:type="dxa"/>
            <w:tcBorders>
              <w:bottom w:val="nil"/>
            </w:tcBorders>
          </w:tcPr>
          <w:p w:rsidRPr="0090774A" w:rsidR="001177CD" w:rsidP="001177CD" w:rsidRDefault="001177CD" w14:paraId="0DC5CD5C" w14:textId="77777777">
            <w:pPr>
              <w:spacing w:after="0"/>
              <w:rPr>
                <w:rFonts w:cs="Arial"/>
                <w:sz w:val="22"/>
              </w:rPr>
            </w:pPr>
            <w:r w:rsidRPr="00730223">
              <w:rPr>
                <w:rFonts w:cs="Arial"/>
                <w:szCs w:val="22"/>
              </w:rPr>
              <w:t>Request resources to distract or engage of for sensory needs</w:t>
            </w:r>
          </w:p>
        </w:tc>
        <w:tc>
          <w:tcPr>
            <w:tcW w:w="756" w:type="dxa"/>
            <w:tcBorders>
              <w:bottom w:val="nil"/>
            </w:tcBorders>
          </w:tcPr>
          <w:p w:rsidRPr="0090774A" w:rsidR="001177CD" w:rsidP="001177CD" w:rsidRDefault="001177CD" w14:paraId="786407CD" w14:textId="77777777">
            <w:pPr>
              <w:spacing w:after="0"/>
              <w:rPr>
                <w:rFonts w:cs="Arial"/>
                <w:sz w:val="22"/>
              </w:rPr>
            </w:pPr>
          </w:p>
        </w:tc>
      </w:tr>
      <w:tr w:rsidRPr="0090774A" w:rsidR="001177CD" w:rsidTr="00F76E62" w14:paraId="380E1470" w14:textId="77777777">
        <w:trPr>
          <w:trHeight w:val="369"/>
        </w:trPr>
        <w:tc>
          <w:tcPr>
            <w:tcW w:w="4587" w:type="dxa"/>
            <w:tcBorders>
              <w:bottom w:val="nil"/>
            </w:tcBorders>
          </w:tcPr>
          <w:p w:rsidRPr="00730223" w:rsidR="001177CD" w:rsidP="001177CD" w:rsidRDefault="001177CD" w14:paraId="11324868" w14:textId="77777777">
            <w:pPr>
              <w:spacing w:after="0"/>
              <w:rPr>
                <w:rFonts w:cs="Arial"/>
                <w:szCs w:val="20"/>
              </w:rPr>
            </w:pPr>
            <w:r w:rsidRPr="00730223">
              <w:rPr>
                <w:rFonts w:cs="Arial"/>
                <w:szCs w:val="20"/>
              </w:rPr>
              <w:t>Action to speak to team to reinforce or support strategies</w:t>
            </w:r>
          </w:p>
        </w:tc>
        <w:tc>
          <w:tcPr>
            <w:tcW w:w="654" w:type="dxa"/>
            <w:tcBorders>
              <w:bottom w:val="nil"/>
            </w:tcBorders>
          </w:tcPr>
          <w:p w:rsidRPr="0090774A" w:rsidR="001177CD" w:rsidP="001177CD" w:rsidRDefault="001177CD" w14:paraId="5110796C" w14:textId="77777777">
            <w:pPr>
              <w:spacing w:after="0"/>
              <w:rPr>
                <w:rFonts w:cs="Arial"/>
                <w:sz w:val="22"/>
              </w:rPr>
            </w:pPr>
          </w:p>
        </w:tc>
        <w:tc>
          <w:tcPr>
            <w:tcW w:w="554" w:type="dxa"/>
            <w:vMerge/>
            <w:shd w:val="clear" w:color="auto" w:fill="C4BC96" w:themeFill="background2" w:themeFillShade="BF"/>
          </w:tcPr>
          <w:p w:rsidRPr="0090774A" w:rsidR="001177CD" w:rsidP="001177CD" w:rsidRDefault="001177CD" w14:paraId="000F148E" w14:textId="77777777">
            <w:pPr>
              <w:spacing w:after="0"/>
              <w:rPr>
                <w:rFonts w:cs="Arial"/>
                <w:sz w:val="22"/>
              </w:rPr>
            </w:pPr>
          </w:p>
        </w:tc>
        <w:tc>
          <w:tcPr>
            <w:tcW w:w="4359" w:type="dxa"/>
            <w:tcBorders>
              <w:bottom w:val="nil"/>
            </w:tcBorders>
          </w:tcPr>
          <w:p w:rsidRPr="0090774A" w:rsidR="001177CD" w:rsidP="001177CD" w:rsidRDefault="001177CD" w14:paraId="5D9449C6" w14:textId="77777777">
            <w:pPr>
              <w:spacing w:after="0"/>
              <w:rPr>
                <w:rFonts w:cs="Arial"/>
                <w:sz w:val="22"/>
              </w:rPr>
            </w:pPr>
            <w:r w:rsidRPr="00730223">
              <w:rPr>
                <w:rFonts w:cs="Arial"/>
                <w:szCs w:val="22"/>
              </w:rPr>
              <w:t>Speak to a therapist if on case load for updated advice</w:t>
            </w:r>
          </w:p>
        </w:tc>
        <w:tc>
          <w:tcPr>
            <w:tcW w:w="756" w:type="dxa"/>
            <w:tcBorders>
              <w:bottom w:val="nil"/>
            </w:tcBorders>
          </w:tcPr>
          <w:p w:rsidRPr="0090774A" w:rsidR="001177CD" w:rsidP="001177CD" w:rsidRDefault="001177CD" w14:paraId="1CDF27FF" w14:textId="77777777">
            <w:pPr>
              <w:spacing w:after="0"/>
              <w:rPr>
                <w:rFonts w:cs="Arial"/>
                <w:sz w:val="22"/>
              </w:rPr>
            </w:pPr>
          </w:p>
        </w:tc>
      </w:tr>
      <w:tr w:rsidRPr="0090774A" w:rsidR="001177CD" w:rsidTr="00F76E62" w14:paraId="56B0E6B0" w14:textId="77777777">
        <w:trPr>
          <w:trHeight w:val="369"/>
        </w:trPr>
        <w:tc>
          <w:tcPr>
            <w:tcW w:w="4587" w:type="dxa"/>
            <w:tcBorders>
              <w:bottom w:val="nil"/>
            </w:tcBorders>
          </w:tcPr>
          <w:p w:rsidRPr="00730223" w:rsidR="001177CD" w:rsidP="001177CD" w:rsidRDefault="001177CD" w14:paraId="0F32EC60" w14:textId="77777777">
            <w:pPr>
              <w:spacing w:after="0"/>
              <w:rPr>
                <w:rFonts w:cs="Arial"/>
                <w:szCs w:val="20"/>
              </w:rPr>
            </w:pPr>
            <w:r w:rsidRPr="00730223">
              <w:rPr>
                <w:rFonts w:cs="Arial"/>
                <w:szCs w:val="20"/>
              </w:rPr>
              <w:t>Action to speak to team to reinforce strategies with an individual</w:t>
            </w:r>
          </w:p>
        </w:tc>
        <w:tc>
          <w:tcPr>
            <w:tcW w:w="654" w:type="dxa"/>
            <w:tcBorders>
              <w:bottom w:val="nil"/>
            </w:tcBorders>
          </w:tcPr>
          <w:p w:rsidRPr="0090774A" w:rsidR="001177CD" w:rsidP="001177CD" w:rsidRDefault="001177CD" w14:paraId="2FA2D0A1" w14:textId="77777777">
            <w:pPr>
              <w:spacing w:after="0"/>
              <w:rPr>
                <w:rFonts w:cs="Arial"/>
                <w:sz w:val="22"/>
              </w:rPr>
            </w:pPr>
          </w:p>
        </w:tc>
        <w:tc>
          <w:tcPr>
            <w:tcW w:w="554" w:type="dxa"/>
            <w:vMerge/>
            <w:shd w:val="clear" w:color="auto" w:fill="C4BC96" w:themeFill="background2" w:themeFillShade="BF"/>
          </w:tcPr>
          <w:p w:rsidRPr="0090774A" w:rsidR="001177CD" w:rsidP="001177CD" w:rsidRDefault="001177CD" w14:paraId="142A7B58" w14:textId="77777777">
            <w:pPr>
              <w:spacing w:after="0"/>
              <w:rPr>
                <w:rFonts w:cs="Arial"/>
                <w:sz w:val="22"/>
              </w:rPr>
            </w:pPr>
          </w:p>
        </w:tc>
        <w:tc>
          <w:tcPr>
            <w:tcW w:w="4359" w:type="dxa"/>
            <w:tcBorders>
              <w:bottom w:val="nil"/>
            </w:tcBorders>
          </w:tcPr>
          <w:p w:rsidRPr="0090774A" w:rsidR="001177CD" w:rsidP="001177CD" w:rsidRDefault="001177CD" w14:paraId="3CCAA40E" w14:textId="77777777">
            <w:pPr>
              <w:spacing w:after="0"/>
              <w:rPr>
                <w:rFonts w:cs="Arial"/>
                <w:sz w:val="22"/>
              </w:rPr>
            </w:pPr>
            <w:r w:rsidRPr="00730223">
              <w:rPr>
                <w:rFonts w:cs="Arial"/>
                <w:szCs w:val="22"/>
              </w:rPr>
              <w:t>Ask for consideration for referral to a therapist – discuss with Head of Phase</w:t>
            </w:r>
          </w:p>
        </w:tc>
        <w:tc>
          <w:tcPr>
            <w:tcW w:w="756" w:type="dxa"/>
            <w:tcBorders>
              <w:bottom w:val="nil"/>
            </w:tcBorders>
          </w:tcPr>
          <w:p w:rsidRPr="0090774A" w:rsidR="001177CD" w:rsidP="001177CD" w:rsidRDefault="001177CD" w14:paraId="450472B2" w14:textId="77777777">
            <w:pPr>
              <w:spacing w:after="0"/>
              <w:rPr>
                <w:rFonts w:cs="Arial"/>
                <w:sz w:val="22"/>
              </w:rPr>
            </w:pPr>
          </w:p>
        </w:tc>
      </w:tr>
      <w:tr w:rsidRPr="0090774A" w:rsidR="001177CD" w:rsidTr="00F76E62" w14:paraId="29EA009C" w14:textId="77777777">
        <w:trPr>
          <w:trHeight w:val="369"/>
        </w:trPr>
        <w:tc>
          <w:tcPr>
            <w:tcW w:w="4587" w:type="dxa"/>
            <w:tcBorders>
              <w:bottom w:val="nil"/>
            </w:tcBorders>
          </w:tcPr>
          <w:p w:rsidRPr="00730223" w:rsidR="001177CD" w:rsidP="001177CD" w:rsidRDefault="001177CD" w14:paraId="5B8EC77A" w14:textId="77777777">
            <w:pPr>
              <w:spacing w:after="0"/>
              <w:rPr>
                <w:rFonts w:cs="Arial"/>
                <w:szCs w:val="20"/>
              </w:rPr>
            </w:pPr>
            <w:r w:rsidRPr="00730223">
              <w:rPr>
                <w:rFonts w:cs="Arial"/>
                <w:szCs w:val="20"/>
              </w:rPr>
              <w:t>Positional training refresh requested and will be carried out</w:t>
            </w:r>
          </w:p>
        </w:tc>
        <w:tc>
          <w:tcPr>
            <w:tcW w:w="654" w:type="dxa"/>
            <w:tcBorders>
              <w:bottom w:val="nil"/>
            </w:tcBorders>
          </w:tcPr>
          <w:p w:rsidRPr="0090774A" w:rsidR="001177CD" w:rsidP="001177CD" w:rsidRDefault="001177CD" w14:paraId="0F876F7C" w14:textId="77777777">
            <w:pPr>
              <w:spacing w:after="0"/>
              <w:rPr>
                <w:rFonts w:cs="Arial"/>
                <w:sz w:val="22"/>
              </w:rPr>
            </w:pPr>
          </w:p>
        </w:tc>
        <w:tc>
          <w:tcPr>
            <w:tcW w:w="554" w:type="dxa"/>
            <w:vMerge/>
            <w:shd w:val="clear" w:color="auto" w:fill="C4BC96" w:themeFill="background2" w:themeFillShade="BF"/>
          </w:tcPr>
          <w:p w:rsidRPr="0090774A" w:rsidR="001177CD" w:rsidP="001177CD" w:rsidRDefault="001177CD" w14:paraId="59CCAB8E" w14:textId="77777777">
            <w:pPr>
              <w:spacing w:after="0"/>
              <w:rPr>
                <w:rFonts w:cs="Arial"/>
                <w:sz w:val="22"/>
              </w:rPr>
            </w:pPr>
          </w:p>
        </w:tc>
        <w:tc>
          <w:tcPr>
            <w:tcW w:w="4359" w:type="dxa"/>
            <w:tcBorders>
              <w:bottom w:val="nil"/>
            </w:tcBorders>
          </w:tcPr>
          <w:p w:rsidRPr="0090774A" w:rsidR="001177CD" w:rsidP="001177CD" w:rsidRDefault="001177CD" w14:paraId="1BDE59AE" w14:textId="77777777">
            <w:pPr>
              <w:spacing w:after="0"/>
              <w:rPr>
                <w:rFonts w:cs="Arial"/>
                <w:sz w:val="22"/>
              </w:rPr>
            </w:pPr>
            <w:r w:rsidRPr="00730223">
              <w:rPr>
                <w:rFonts w:cs="Arial"/>
                <w:szCs w:val="22"/>
              </w:rPr>
              <w:t>Requested post incident support from Head of Phase (email)</w:t>
            </w:r>
          </w:p>
        </w:tc>
        <w:tc>
          <w:tcPr>
            <w:tcW w:w="756" w:type="dxa"/>
            <w:tcBorders>
              <w:bottom w:val="nil"/>
            </w:tcBorders>
          </w:tcPr>
          <w:p w:rsidRPr="0090774A" w:rsidR="001177CD" w:rsidP="001177CD" w:rsidRDefault="001177CD" w14:paraId="3C231BB0" w14:textId="77777777">
            <w:pPr>
              <w:spacing w:after="0"/>
              <w:rPr>
                <w:rFonts w:cs="Arial"/>
                <w:sz w:val="22"/>
              </w:rPr>
            </w:pPr>
          </w:p>
        </w:tc>
      </w:tr>
      <w:tr w:rsidRPr="0090774A" w:rsidR="001177CD" w:rsidTr="00F76E62" w14:paraId="29CF3B24" w14:textId="77777777">
        <w:trPr>
          <w:trHeight w:val="369"/>
        </w:trPr>
        <w:tc>
          <w:tcPr>
            <w:tcW w:w="4587" w:type="dxa"/>
            <w:tcBorders>
              <w:bottom w:val="nil"/>
            </w:tcBorders>
          </w:tcPr>
          <w:p w:rsidRPr="00730223" w:rsidR="001177CD" w:rsidP="001177CD" w:rsidRDefault="001177CD" w14:paraId="11263A11" w14:textId="77777777">
            <w:pPr>
              <w:spacing w:after="0"/>
              <w:rPr>
                <w:rFonts w:cs="Arial"/>
                <w:szCs w:val="20"/>
              </w:rPr>
            </w:pPr>
            <w:r w:rsidRPr="00730223">
              <w:rPr>
                <w:rFonts w:cs="Arial"/>
                <w:szCs w:val="20"/>
              </w:rPr>
              <w:t>Training needs identified for team or individual – please give details</w:t>
            </w:r>
          </w:p>
        </w:tc>
        <w:tc>
          <w:tcPr>
            <w:tcW w:w="654" w:type="dxa"/>
            <w:tcBorders>
              <w:bottom w:val="nil"/>
            </w:tcBorders>
          </w:tcPr>
          <w:p w:rsidRPr="0090774A" w:rsidR="001177CD" w:rsidP="001177CD" w:rsidRDefault="001177CD" w14:paraId="028E460B" w14:textId="77777777">
            <w:pPr>
              <w:spacing w:after="0"/>
              <w:rPr>
                <w:rFonts w:cs="Arial"/>
                <w:sz w:val="22"/>
              </w:rPr>
            </w:pPr>
          </w:p>
        </w:tc>
        <w:tc>
          <w:tcPr>
            <w:tcW w:w="554" w:type="dxa"/>
            <w:vMerge/>
            <w:shd w:val="clear" w:color="auto" w:fill="C4BC96" w:themeFill="background2" w:themeFillShade="BF"/>
          </w:tcPr>
          <w:p w:rsidRPr="0090774A" w:rsidR="001177CD" w:rsidP="001177CD" w:rsidRDefault="001177CD" w14:paraId="2721B963" w14:textId="77777777">
            <w:pPr>
              <w:spacing w:after="0"/>
              <w:rPr>
                <w:rFonts w:cs="Arial"/>
                <w:sz w:val="22"/>
              </w:rPr>
            </w:pPr>
          </w:p>
        </w:tc>
        <w:tc>
          <w:tcPr>
            <w:tcW w:w="4359" w:type="dxa"/>
            <w:tcBorders>
              <w:bottom w:val="nil"/>
            </w:tcBorders>
          </w:tcPr>
          <w:p w:rsidRPr="0090774A" w:rsidR="001177CD" w:rsidP="001177CD" w:rsidRDefault="001177CD" w14:paraId="53D1D6F2" w14:textId="77777777">
            <w:pPr>
              <w:spacing w:after="0"/>
              <w:rPr>
                <w:rFonts w:cs="Arial"/>
                <w:sz w:val="22"/>
              </w:rPr>
            </w:pPr>
            <w:r w:rsidRPr="00730223">
              <w:rPr>
                <w:rFonts w:cs="Arial"/>
                <w:szCs w:val="22"/>
              </w:rPr>
              <w:t>Do other staff in phase need to be informed?</w:t>
            </w:r>
          </w:p>
        </w:tc>
        <w:tc>
          <w:tcPr>
            <w:tcW w:w="756" w:type="dxa"/>
            <w:tcBorders>
              <w:bottom w:val="nil"/>
            </w:tcBorders>
          </w:tcPr>
          <w:p w:rsidRPr="0090774A" w:rsidR="001177CD" w:rsidP="001177CD" w:rsidRDefault="001177CD" w14:paraId="342FD370" w14:textId="77777777">
            <w:pPr>
              <w:spacing w:after="0"/>
              <w:rPr>
                <w:rFonts w:cs="Arial"/>
                <w:sz w:val="22"/>
              </w:rPr>
            </w:pPr>
          </w:p>
        </w:tc>
      </w:tr>
      <w:tr w:rsidRPr="0090774A" w:rsidR="001177CD" w:rsidTr="00F76E62" w14:paraId="2461C8C7" w14:textId="77777777">
        <w:trPr>
          <w:trHeight w:val="494"/>
        </w:trPr>
        <w:tc>
          <w:tcPr>
            <w:tcW w:w="4587" w:type="dxa"/>
          </w:tcPr>
          <w:p w:rsidRPr="00730223" w:rsidR="001177CD" w:rsidP="001177CD" w:rsidRDefault="001177CD" w14:paraId="0E1CAA8C" w14:textId="77777777">
            <w:pPr>
              <w:spacing w:after="0"/>
              <w:rPr>
                <w:rFonts w:cs="Arial"/>
                <w:szCs w:val="20"/>
              </w:rPr>
            </w:pPr>
            <w:r w:rsidRPr="00730223">
              <w:rPr>
                <w:rFonts w:cs="Arial"/>
                <w:szCs w:val="20"/>
              </w:rPr>
              <w:t>Re-discussed behaviour and strategies with team</w:t>
            </w:r>
          </w:p>
        </w:tc>
        <w:tc>
          <w:tcPr>
            <w:tcW w:w="654" w:type="dxa"/>
          </w:tcPr>
          <w:p w:rsidRPr="0090774A" w:rsidR="001177CD" w:rsidP="001177CD" w:rsidRDefault="001177CD" w14:paraId="7CC787DC" w14:textId="77777777">
            <w:pPr>
              <w:spacing w:after="0"/>
              <w:rPr>
                <w:rFonts w:cs="Arial"/>
                <w:sz w:val="22"/>
              </w:rPr>
            </w:pPr>
          </w:p>
        </w:tc>
        <w:tc>
          <w:tcPr>
            <w:tcW w:w="554" w:type="dxa"/>
            <w:vMerge/>
            <w:shd w:val="clear" w:color="auto" w:fill="C4BC96" w:themeFill="background2" w:themeFillShade="BF"/>
          </w:tcPr>
          <w:p w:rsidRPr="0090774A" w:rsidR="001177CD" w:rsidP="001177CD" w:rsidRDefault="001177CD" w14:paraId="0DB3FC4F" w14:textId="77777777">
            <w:pPr>
              <w:spacing w:after="0"/>
              <w:rPr>
                <w:rFonts w:cs="Arial"/>
                <w:sz w:val="22"/>
              </w:rPr>
            </w:pPr>
          </w:p>
        </w:tc>
        <w:tc>
          <w:tcPr>
            <w:tcW w:w="4359" w:type="dxa"/>
          </w:tcPr>
          <w:p w:rsidRPr="0090774A" w:rsidR="001177CD" w:rsidP="001177CD" w:rsidRDefault="001177CD" w14:paraId="4CE32011" w14:textId="77777777">
            <w:pPr>
              <w:spacing w:after="0"/>
              <w:rPr>
                <w:rFonts w:cs="Arial"/>
                <w:sz w:val="22"/>
              </w:rPr>
            </w:pPr>
            <w:r w:rsidRPr="0009245A">
              <w:rPr>
                <w:rFonts w:cs="Arial"/>
                <w:szCs w:val="20"/>
              </w:rPr>
              <w:t>Potential post incident support for staff member of team</w:t>
            </w:r>
            <w:r>
              <w:rPr>
                <w:rFonts w:cs="Arial"/>
                <w:szCs w:val="20"/>
              </w:rPr>
              <w:t xml:space="preserve"> identified by teacher</w:t>
            </w:r>
          </w:p>
        </w:tc>
        <w:tc>
          <w:tcPr>
            <w:tcW w:w="756" w:type="dxa"/>
          </w:tcPr>
          <w:p w:rsidRPr="0090774A" w:rsidR="001177CD" w:rsidP="001177CD" w:rsidRDefault="001177CD" w14:paraId="4051FCF3" w14:textId="77777777">
            <w:pPr>
              <w:spacing w:after="0"/>
              <w:rPr>
                <w:rFonts w:cs="Arial"/>
                <w:sz w:val="22"/>
              </w:rPr>
            </w:pPr>
          </w:p>
        </w:tc>
      </w:tr>
      <w:tr w:rsidRPr="0090774A" w:rsidR="001177CD" w:rsidTr="00F76E62" w14:paraId="42B49125" w14:textId="77777777">
        <w:trPr>
          <w:trHeight w:val="416"/>
        </w:trPr>
        <w:tc>
          <w:tcPr>
            <w:tcW w:w="10910" w:type="dxa"/>
            <w:gridSpan w:val="5"/>
            <w:shd w:val="clear" w:color="auto" w:fill="C4BC96" w:themeFill="background2" w:themeFillShade="BF"/>
          </w:tcPr>
          <w:p w:rsidRPr="008805DA" w:rsidR="001177CD" w:rsidP="001177CD" w:rsidRDefault="001177CD" w14:paraId="56602D3E" w14:textId="77777777">
            <w:pPr>
              <w:spacing w:after="0"/>
              <w:rPr>
                <w:rFonts w:cs="Arial"/>
                <w:sz w:val="22"/>
              </w:rPr>
            </w:pPr>
            <w:r>
              <w:rPr>
                <w:rFonts w:cs="Arial"/>
                <w:sz w:val="22"/>
              </w:rPr>
              <w:t xml:space="preserve">Teacher or HLTA Signature:                                             </w:t>
            </w:r>
            <w:r w:rsidRPr="0090774A">
              <w:rPr>
                <w:rFonts w:cs="Arial"/>
                <w:sz w:val="22"/>
              </w:rPr>
              <w:t>Date:</w:t>
            </w:r>
          </w:p>
        </w:tc>
      </w:tr>
      <w:tr w:rsidRPr="0090774A" w:rsidR="001177CD" w:rsidTr="00F76E62" w14:paraId="0818D708" w14:textId="77777777">
        <w:trPr>
          <w:trHeight w:val="416"/>
        </w:trPr>
        <w:tc>
          <w:tcPr>
            <w:tcW w:w="10910" w:type="dxa"/>
            <w:gridSpan w:val="5"/>
            <w:shd w:val="clear" w:color="auto" w:fill="FFFFFF" w:themeFill="background1"/>
          </w:tcPr>
          <w:p w:rsidRPr="0090774A" w:rsidR="001177CD" w:rsidP="001177CD" w:rsidRDefault="001177CD" w14:paraId="24310851" w14:textId="77777777">
            <w:pPr>
              <w:spacing w:after="0"/>
              <w:rPr>
                <w:rFonts w:cs="Arial"/>
                <w:sz w:val="22"/>
              </w:rPr>
            </w:pPr>
            <w:r w:rsidRPr="00BF17A8">
              <w:rPr>
                <w:rFonts w:cs="Arial"/>
                <w:b/>
                <w:bCs/>
                <w:sz w:val="22"/>
              </w:rPr>
              <w:t>T</w:t>
            </w:r>
            <w:r>
              <w:rPr>
                <w:rFonts w:cs="Arial"/>
                <w:b/>
                <w:bCs/>
                <w:sz w:val="22"/>
              </w:rPr>
              <w:t>his section is to</w:t>
            </w:r>
            <w:r w:rsidRPr="00BF17A8">
              <w:rPr>
                <w:rFonts w:cs="Arial"/>
                <w:b/>
                <w:bCs/>
                <w:sz w:val="22"/>
              </w:rPr>
              <w:t xml:space="preserve"> be completed by </w:t>
            </w:r>
            <w:r>
              <w:rPr>
                <w:rFonts w:cs="Arial"/>
                <w:b/>
                <w:bCs/>
                <w:sz w:val="22"/>
              </w:rPr>
              <w:t>Head of Phase or delegated person.</w:t>
            </w:r>
            <w:r w:rsidRPr="0090774A">
              <w:rPr>
                <w:rFonts w:cs="Arial"/>
                <w:b/>
                <w:sz w:val="22"/>
              </w:rPr>
              <w:t xml:space="preserve"> </w:t>
            </w:r>
          </w:p>
        </w:tc>
      </w:tr>
      <w:tr w:rsidRPr="0090774A" w:rsidR="001177CD" w:rsidTr="00F76E62" w14:paraId="23760E8B" w14:textId="77777777">
        <w:trPr>
          <w:trHeight w:val="1415"/>
        </w:trPr>
        <w:tc>
          <w:tcPr>
            <w:tcW w:w="10910" w:type="dxa"/>
            <w:gridSpan w:val="5"/>
            <w:shd w:val="clear" w:color="auto" w:fill="FFFFFF" w:themeFill="background1"/>
          </w:tcPr>
          <w:p w:rsidRPr="0090774A" w:rsidR="001177CD" w:rsidP="001177CD" w:rsidRDefault="001177CD" w14:paraId="3BFE0BF3" w14:textId="77777777">
            <w:pPr>
              <w:spacing w:after="0"/>
              <w:rPr>
                <w:rFonts w:cs="Arial"/>
                <w:b/>
                <w:sz w:val="22"/>
              </w:rPr>
            </w:pPr>
            <w:r w:rsidRPr="0090774A">
              <w:rPr>
                <w:rFonts w:cs="Arial"/>
                <w:sz w:val="22"/>
              </w:rPr>
              <w:t xml:space="preserve">Is there a requirement for an accident, near miss or violent incident report form to be completed? </w:t>
            </w:r>
            <w:r w:rsidRPr="0090774A">
              <w:rPr>
                <w:rFonts w:cs="Arial"/>
                <w:b/>
                <w:sz w:val="22"/>
              </w:rPr>
              <w:t>(Please tick)</w:t>
            </w:r>
          </w:p>
          <w:p w:rsidRPr="0090774A" w:rsidR="001177CD" w:rsidP="001177CD" w:rsidRDefault="001177CD" w14:paraId="1C1D2C0A" w14:textId="77777777">
            <w:pPr>
              <w:spacing w:after="0"/>
              <w:rPr>
                <w:rFonts w:cs="Arial"/>
                <w:sz w:val="22"/>
              </w:rPr>
            </w:pPr>
          </w:p>
          <w:p w:rsidRPr="00C92388" w:rsidR="001177CD" w:rsidP="005D254F" w:rsidRDefault="001177CD" w14:paraId="262F4F68" w14:textId="77777777">
            <w:pPr>
              <w:numPr>
                <w:ilvl w:val="0"/>
                <w:numId w:val="71"/>
              </w:numPr>
              <w:spacing w:after="0"/>
              <w:contextualSpacing/>
              <w:rPr>
                <w:rFonts w:cs="Arial"/>
                <w:sz w:val="22"/>
              </w:rPr>
            </w:pPr>
            <w:r w:rsidRPr="0090774A">
              <w:rPr>
                <w:rFonts w:cs="Arial"/>
                <w:sz w:val="22"/>
              </w:rPr>
              <w:t>Accident</w:t>
            </w:r>
            <w:r>
              <w:rPr>
                <w:rFonts w:cs="Arial"/>
                <w:sz w:val="22"/>
              </w:rPr>
              <w:t xml:space="preserve">     </w:t>
            </w:r>
            <w:r>
              <w:rPr>
                <w:rFonts w:eastAsia="Calibri" w:cs="Arial"/>
                <w:noProof/>
                <w:sz w:val="22"/>
                <w:szCs w:val="22"/>
              </w:rPr>
              <w:drawing>
                <wp:inline distT="0" distB="0" distL="0" distR="0" wp14:anchorId="69EC0F85" wp14:editId="201C3F94">
                  <wp:extent cx="152400" cy="161925"/>
                  <wp:effectExtent l="0" t="0" r="0" b="9525"/>
                  <wp:docPr id="188682094" name="Picture 18868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cs="Arial"/>
                <w:sz w:val="22"/>
              </w:rPr>
              <w:t xml:space="preserve">                                 2. </w:t>
            </w:r>
            <w:r w:rsidRPr="00C92388">
              <w:rPr>
                <w:rFonts w:cs="Arial"/>
                <w:sz w:val="22"/>
              </w:rPr>
              <w:t>Violent Incident</w:t>
            </w:r>
            <w:r>
              <w:rPr>
                <w:rFonts w:cs="Arial"/>
                <w:sz w:val="22"/>
              </w:rPr>
              <w:t xml:space="preserve">   </w:t>
            </w:r>
            <w:r>
              <w:rPr>
                <w:rFonts w:eastAsia="Calibri" w:cs="Arial"/>
                <w:noProof/>
                <w:sz w:val="22"/>
                <w:szCs w:val="22"/>
              </w:rPr>
              <w:drawing>
                <wp:inline distT="0" distB="0" distL="0" distR="0" wp14:anchorId="76BFD792" wp14:editId="38BDEED4">
                  <wp:extent cx="152400" cy="161925"/>
                  <wp:effectExtent l="0" t="0" r="0" b="9525"/>
                  <wp:docPr id="2064902449" name="Picture 206490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cs="Arial"/>
                <w:sz w:val="22"/>
              </w:rPr>
              <w:t xml:space="preserve">                                     3. </w:t>
            </w:r>
            <w:r w:rsidRPr="00C92388">
              <w:rPr>
                <w:rFonts w:cs="Arial"/>
                <w:sz w:val="22"/>
              </w:rPr>
              <w:t>Near Miss</w:t>
            </w:r>
            <w:r>
              <w:rPr>
                <w:rFonts w:cs="Arial"/>
                <w:sz w:val="22"/>
              </w:rPr>
              <w:t xml:space="preserve">   </w:t>
            </w:r>
            <w:r>
              <w:rPr>
                <w:rFonts w:eastAsia="Calibri" w:cs="Arial"/>
                <w:noProof/>
                <w:sz w:val="22"/>
                <w:szCs w:val="22"/>
              </w:rPr>
              <w:drawing>
                <wp:inline distT="0" distB="0" distL="0" distR="0" wp14:anchorId="69801F58" wp14:editId="733F551F">
                  <wp:extent cx="152400" cy="161925"/>
                  <wp:effectExtent l="0" t="0" r="0" b="9525"/>
                  <wp:docPr id="1448602646" name="Picture 144860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p>
          <w:p w:rsidRPr="0090774A" w:rsidR="001177CD" w:rsidP="001177CD" w:rsidRDefault="001177CD" w14:paraId="0005FF1C" w14:textId="77777777">
            <w:pPr>
              <w:spacing w:after="0"/>
              <w:rPr>
                <w:rFonts w:cs="Arial"/>
                <w:sz w:val="22"/>
              </w:rPr>
            </w:pPr>
          </w:p>
          <w:p w:rsidR="001177CD" w:rsidP="001177CD" w:rsidRDefault="001177CD" w14:paraId="01187CBD" w14:textId="77777777">
            <w:pPr>
              <w:spacing w:after="0"/>
              <w:rPr>
                <w:rFonts w:cs="Arial"/>
                <w:sz w:val="22"/>
              </w:rPr>
            </w:pPr>
            <w:r w:rsidRPr="0090774A">
              <w:rPr>
                <w:rFonts w:cs="Arial"/>
                <w:sz w:val="22"/>
              </w:rPr>
              <w:t>If YES, then please complete relevant form and return to the Health &amp; Safety Manager</w:t>
            </w:r>
          </w:p>
        </w:tc>
      </w:tr>
      <w:tr w:rsidRPr="0090774A" w:rsidR="001177CD" w:rsidTr="00F76E62" w14:paraId="6A2A1CC5" w14:textId="77777777">
        <w:trPr>
          <w:trHeight w:val="270"/>
        </w:trPr>
        <w:tc>
          <w:tcPr>
            <w:tcW w:w="4587" w:type="dxa"/>
            <w:shd w:val="clear" w:color="auto" w:fill="F2F2F2" w:themeFill="background1" w:themeFillShade="F2"/>
          </w:tcPr>
          <w:p w:rsidR="001177CD" w:rsidP="001177CD" w:rsidRDefault="001177CD" w14:paraId="0318AE41" w14:textId="77777777">
            <w:pPr>
              <w:spacing w:after="0"/>
              <w:jc w:val="center"/>
              <w:rPr>
                <w:rFonts w:cs="Arial"/>
                <w:sz w:val="22"/>
              </w:rPr>
            </w:pPr>
            <w:r w:rsidRPr="00F06F53">
              <w:rPr>
                <w:rFonts w:cs="Arial"/>
                <w:b/>
                <w:bCs/>
                <w:sz w:val="22"/>
              </w:rPr>
              <w:t>Potential Action</w:t>
            </w:r>
          </w:p>
        </w:tc>
        <w:tc>
          <w:tcPr>
            <w:tcW w:w="654" w:type="dxa"/>
            <w:shd w:val="clear" w:color="auto" w:fill="F2F2F2" w:themeFill="background1" w:themeFillShade="F2"/>
          </w:tcPr>
          <w:p w:rsidRPr="00261F16" w:rsidR="001177CD" w:rsidP="001177CD" w:rsidRDefault="001177CD" w14:paraId="64E19B8C" w14:textId="77777777">
            <w:pPr>
              <w:spacing w:after="0"/>
              <w:jc w:val="center"/>
              <w:rPr>
                <w:rFonts w:cs="Arial"/>
                <w:b/>
                <w:bCs/>
                <w:sz w:val="22"/>
              </w:rPr>
            </w:pPr>
            <w:r w:rsidRPr="00261F16">
              <w:rPr>
                <w:rFonts w:cs="Arial"/>
                <w:b/>
                <w:bCs/>
                <w:sz w:val="22"/>
              </w:rPr>
              <w:t>Yes</w:t>
            </w:r>
          </w:p>
        </w:tc>
        <w:tc>
          <w:tcPr>
            <w:tcW w:w="5669" w:type="dxa"/>
            <w:gridSpan w:val="3"/>
            <w:vMerge w:val="restart"/>
          </w:tcPr>
          <w:p w:rsidRPr="00A04EC3" w:rsidR="001177CD" w:rsidP="001177CD" w:rsidRDefault="001177CD" w14:paraId="3E1942F2" w14:textId="77777777">
            <w:pPr>
              <w:spacing w:after="0"/>
              <w:rPr>
                <w:rFonts w:cs="Arial"/>
                <w:b/>
                <w:bCs/>
                <w:sz w:val="22"/>
              </w:rPr>
            </w:pPr>
            <w:r w:rsidRPr="00A04EC3">
              <w:rPr>
                <w:rFonts w:cs="Arial"/>
                <w:b/>
                <w:bCs/>
                <w:sz w:val="22"/>
              </w:rPr>
              <w:t xml:space="preserve">Comments if necessary: </w:t>
            </w:r>
          </w:p>
        </w:tc>
      </w:tr>
      <w:tr w:rsidRPr="0090774A" w:rsidR="001177CD" w:rsidTr="00F76E62" w14:paraId="68F8B7FC" w14:textId="77777777">
        <w:trPr>
          <w:trHeight w:val="492"/>
        </w:trPr>
        <w:tc>
          <w:tcPr>
            <w:tcW w:w="4587" w:type="dxa"/>
          </w:tcPr>
          <w:p w:rsidR="001177CD" w:rsidP="001177CD" w:rsidRDefault="001177CD" w14:paraId="6C9EB01E" w14:textId="77777777">
            <w:pPr>
              <w:spacing w:after="0"/>
              <w:rPr>
                <w:rFonts w:cs="Arial"/>
                <w:sz w:val="22"/>
              </w:rPr>
            </w:pPr>
            <w:r>
              <w:rPr>
                <w:rFonts w:cs="Arial"/>
                <w:sz w:val="22"/>
              </w:rPr>
              <w:t xml:space="preserve">Is positive handling plan required? </w:t>
            </w:r>
          </w:p>
        </w:tc>
        <w:tc>
          <w:tcPr>
            <w:tcW w:w="654" w:type="dxa"/>
          </w:tcPr>
          <w:p w:rsidR="001177CD" w:rsidP="001177CD" w:rsidRDefault="001177CD" w14:paraId="1ED76716" w14:textId="77777777">
            <w:pPr>
              <w:spacing w:after="0"/>
              <w:rPr>
                <w:rFonts w:cs="Arial"/>
                <w:sz w:val="22"/>
              </w:rPr>
            </w:pPr>
          </w:p>
        </w:tc>
        <w:tc>
          <w:tcPr>
            <w:tcW w:w="5669" w:type="dxa"/>
            <w:gridSpan w:val="3"/>
            <w:vMerge/>
          </w:tcPr>
          <w:p w:rsidRPr="0090774A" w:rsidR="001177CD" w:rsidP="001177CD" w:rsidRDefault="001177CD" w14:paraId="489A77F4" w14:textId="77777777">
            <w:pPr>
              <w:spacing w:after="0"/>
              <w:rPr>
                <w:rFonts w:cs="Arial"/>
                <w:sz w:val="22"/>
              </w:rPr>
            </w:pPr>
          </w:p>
        </w:tc>
      </w:tr>
      <w:tr w:rsidRPr="0090774A" w:rsidR="001177CD" w:rsidTr="00F76E62" w14:paraId="37F7B142" w14:textId="77777777">
        <w:trPr>
          <w:trHeight w:val="320"/>
        </w:trPr>
        <w:tc>
          <w:tcPr>
            <w:tcW w:w="4587" w:type="dxa"/>
          </w:tcPr>
          <w:p w:rsidR="001177CD" w:rsidP="001177CD" w:rsidRDefault="001177CD" w14:paraId="28B7316A" w14:textId="77777777">
            <w:pPr>
              <w:spacing w:after="0"/>
              <w:rPr>
                <w:rFonts w:cs="Arial"/>
                <w:sz w:val="22"/>
              </w:rPr>
            </w:pPr>
            <w:r>
              <w:rPr>
                <w:rFonts w:cs="Arial"/>
                <w:sz w:val="22"/>
              </w:rPr>
              <w:t xml:space="preserve">Referral made to </w:t>
            </w:r>
            <w:proofErr w:type="gramStart"/>
            <w:r>
              <w:rPr>
                <w:rFonts w:cs="Arial"/>
                <w:sz w:val="22"/>
              </w:rPr>
              <w:t>other</w:t>
            </w:r>
            <w:proofErr w:type="gramEnd"/>
            <w:r>
              <w:rPr>
                <w:rFonts w:cs="Arial"/>
                <w:sz w:val="22"/>
              </w:rPr>
              <w:t xml:space="preserve"> agency?</w:t>
            </w:r>
          </w:p>
        </w:tc>
        <w:tc>
          <w:tcPr>
            <w:tcW w:w="654" w:type="dxa"/>
          </w:tcPr>
          <w:p w:rsidR="001177CD" w:rsidP="001177CD" w:rsidRDefault="001177CD" w14:paraId="16EF7472" w14:textId="77777777">
            <w:pPr>
              <w:spacing w:after="0"/>
              <w:rPr>
                <w:rFonts w:cs="Arial"/>
                <w:sz w:val="22"/>
              </w:rPr>
            </w:pPr>
          </w:p>
        </w:tc>
        <w:tc>
          <w:tcPr>
            <w:tcW w:w="5669" w:type="dxa"/>
            <w:gridSpan w:val="3"/>
            <w:vMerge/>
          </w:tcPr>
          <w:p w:rsidRPr="0090774A" w:rsidR="001177CD" w:rsidP="001177CD" w:rsidRDefault="001177CD" w14:paraId="7B52F115" w14:textId="77777777">
            <w:pPr>
              <w:spacing w:after="0"/>
              <w:rPr>
                <w:rFonts w:cs="Arial"/>
                <w:sz w:val="22"/>
              </w:rPr>
            </w:pPr>
          </w:p>
        </w:tc>
      </w:tr>
      <w:tr w:rsidRPr="0090774A" w:rsidR="001177CD" w:rsidTr="00F76E62" w14:paraId="3307F740" w14:textId="77777777">
        <w:trPr>
          <w:trHeight w:val="319"/>
        </w:trPr>
        <w:tc>
          <w:tcPr>
            <w:tcW w:w="4587" w:type="dxa"/>
          </w:tcPr>
          <w:p w:rsidR="001177CD" w:rsidP="001177CD" w:rsidRDefault="001177CD" w14:paraId="345809EB" w14:textId="77777777">
            <w:pPr>
              <w:spacing w:after="0"/>
              <w:rPr>
                <w:rFonts w:cs="Arial"/>
                <w:sz w:val="22"/>
              </w:rPr>
            </w:pPr>
            <w:r>
              <w:rPr>
                <w:rFonts w:cs="Arial"/>
                <w:sz w:val="22"/>
              </w:rPr>
              <w:t xml:space="preserve">Is there a need to raise concern with Head Teacher? </w:t>
            </w:r>
          </w:p>
        </w:tc>
        <w:tc>
          <w:tcPr>
            <w:tcW w:w="654" w:type="dxa"/>
          </w:tcPr>
          <w:p w:rsidR="001177CD" w:rsidP="001177CD" w:rsidRDefault="001177CD" w14:paraId="30814727" w14:textId="77777777">
            <w:pPr>
              <w:spacing w:after="0"/>
              <w:rPr>
                <w:rFonts w:cs="Arial"/>
                <w:sz w:val="22"/>
              </w:rPr>
            </w:pPr>
          </w:p>
        </w:tc>
        <w:tc>
          <w:tcPr>
            <w:tcW w:w="5669" w:type="dxa"/>
            <w:gridSpan w:val="3"/>
            <w:vMerge/>
          </w:tcPr>
          <w:p w:rsidRPr="0090774A" w:rsidR="001177CD" w:rsidP="001177CD" w:rsidRDefault="001177CD" w14:paraId="6A936148" w14:textId="77777777">
            <w:pPr>
              <w:spacing w:after="0"/>
              <w:rPr>
                <w:rFonts w:cs="Arial"/>
                <w:sz w:val="22"/>
              </w:rPr>
            </w:pPr>
          </w:p>
        </w:tc>
      </w:tr>
      <w:tr w:rsidRPr="0090774A" w:rsidR="001177CD" w:rsidTr="00F76E62" w14:paraId="0FD82FC2" w14:textId="77777777">
        <w:trPr>
          <w:trHeight w:val="319"/>
        </w:trPr>
        <w:tc>
          <w:tcPr>
            <w:tcW w:w="10910" w:type="dxa"/>
            <w:gridSpan w:val="5"/>
            <w:shd w:val="clear" w:color="auto" w:fill="C4BC96" w:themeFill="background2" w:themeFillShade="BF"/>
          </w:tcPr>
          <w:p w:rsidRPr="0090774A" w:rsidR="001177CD" w:rsidP="001177CD" w:rsidRDefault="001177CD" w14:paraId="53A521E6" w14:textId="77777777">
            <w:pPr>
              <w:spacing w:after="0"/>
              <w:rPr>
                <w:rFonts w:cs="Arial"/>
                <w:sz w:val="22"/>
              </w:rPr>
            </w:pPr>
            <w:r>
              <w:rPr>
                <w:rFonts w:cs="Arial"/>
                <w:sz w:val="22"/>
              </w:rPr>
              <w:t xml:space="preserve">Head of Phase’s/delegated Person’s Signature: </w:t>
            </w:r>
          </w:p>
          <w:p w:rsidRPr="0090774A" w:rsidR="001177CD" w:rsidP="001177CD" w:rsidRDefault="001177CD" w14:paraId="0112519F" w14:textId="77777777">
            <w:pPr>
              <w:spacing w:after="0"/>
              <w:rPr>
                <w:rFonts w:cs="Arial"/>
                <w:sz w:val="22"/>
              </w:rPr>
            </w:pPr>
          </w:p>
          <w:p w:rsidR="001177CD" w:rsidP="001177CD" w:rsidRDefault="001177CD" w14:paraId="36D1E4CE" w14:textId="77777777">
            <w:pPr>
              <w:spacing w:after="0"/>
              <w:rPr>
                <w:rFonts w:cs="Arial"/>
                <w:sz w:val="22"/>
              </w:rPr>
            </w:pPr>
          </w:p>
          <w:p w:rsidRPr="0090774A" w:rsidR="001177CD" w:rsidP="001177CD" w:rsidRDefault="001177CD" w14:paraId="2D43747A" w14:textId="77777777">
            <w:pPr>
              <w:spacing w:after="0"/>
              <w:rPr>
                <w:rFonts w:cs="Arial"/>
                <w:sz w:val="22"/>
              </w:rPr>
            </w:pPr>
            <w:r w:rsidRPr="0090774A">
              <w:rPr>
                <w:rFonts w:cs="Arial"/>
                <w:sz w:val="22"/>
              </w:rPr>
              <w:t>Date:</w:t>
            </w:r>
          </w:p>
        </w:tc>
      </w:tr>
      <w:tr w:rsidRPr="0090774A" w:rsidR="001177CD" w:rsidTr="00F76E62" w14:paraId="2062110D" w14:textId="77777777">
        <w:trPr>
          <w:trHeight w:val="1037"/>
        </w:trPr>
        <w:tc>
          <w:tcPr>
            <w:tcW w:w="10154" w:type="dxa"/>
            <w:gridSpan w:val="4"/>
            <w:shd w:val="clear" w:color="auto" w:fill="C4BC96" w:themeFill="background2" w:themeFillShade="BF"/>
          </w:tcPr>
          <w:p w:rsidRPr="0090774A" w:rsidR="001177CD" w:rsidP="001177CD" w:rsidRDefault="001177CD" w14:paraId="73ACEB3B" w14:textId="77777777">
            <w:pPr>
              <w:spacing w:after="0"/>
              <w:rPr>
                <w:rFonts w:eastAsia="Calibri" w:cs="Arial"/>
                <w:b/>
                <w:sz w:val="22"/>
                <w:szCs w:val="22"/>
              </w:rPr>
            </w:pPr>
            <w:r>
              <w:rPr>
                <w:rFonts w:eastAsia="Calibri" w:cs="Arial"/>
                <w:b/>
                <w:sz w:val="22"/>
                <w:szCs w:val="22"/>
              </w:rPr>
              <w:t>Incident Type</w:t>
            </w:r>
            <w:r w:rsidRPr="0090774A">
              <w:rPr>
                <w:rFonts w:eastAsia="Calibri" w:cs="Arial"/>
                <w:b/>
                <w:sz w:val="22"/>
                <w:szCs w:val="22"/>
              </w:rPr>
              <w:t xml:space="preserve"> (</w:t>
            </w:r>
            <w:r>
              <w:rPr>
                <w:rFonts w:eastAsia="Calibri" w:cs="Arial"/>
                <w:b/>
                <w:sz w:val="22"/>
                <w:szCs w:val="22"/>
              </w:rPr>
              <w:t>Completed by Head of Phase or delegated person</w:t>
            </w:r>
            <w:r w:rsidRPr="0090774A">
              <w:rPr>
                <w:rFonts w:eastAsia="Calibri" w:cs="Arial"/>
                <w:b/>
                <w:sz w:val="22"/>
                <w:szCs w:val="22"/>
              </w:rPr>
              <w:t xml:space="preserve">): </w:t>
            </w:r>
          </w:p>
          <w:p w:rsidR="001177CD" w:rsidP="001177CD" w:rsidRDefault="001177CD" w14:paraId="4BC93AC2" w14:textId="77777777">
            <w:pPr>
              <w:spacing w:after="0"/>
              <w:rPr>
                <w:rFonts w:eastAsia="Calibri" w:cs="Arial"/>
                <w:sz w:val="22"/>
                <w:szCs w:val="22"/>
              </w:rPr>
            </w:pPr>
          </w:p>
          <w:p w:rsidR="001177CD" w:rsidP="001177CD" w:rsidRDefault="001177CD" w14:paraId="01DFF5EE" w14:textId="77777777">
            <w:pPr>
              <w:spacing w:after="0"/>
              <w:rPr>
                <w:rFonts w:eastAsia="Calibri" w:cs="Arial"/>
                <w:sz w:val="22"/>
                <w:szCs w:val="22"/>
              </w:rPr>
            </w:pPr>
            <w:r>
              <w:rPr>
                <w:rFonts w:eastAsia="Calibri" w:cs="Arial"/>
                <w:sz w:val="22"/>
                <w:szCs w:val="22"/>
              </w:rPr>
              <w:t xml:space="preserve">PM  </w:t>
            </w:r>
            <w:r>
              <w:rPr>
                <w:rFonts w:eastAsia="Calibri" w:cs="Arial"/>
                <w:noProof/>
                <w:sz w:val="22"/>
                <w:szCs w:val="22"/>
              </w:rPr>
              <w:drawing>
                <wp:inline distT="0" distB="0" distL="0" distR="0" wp14:anchorId="5FB18484" wp14:editId="38359857">
                  <wp:extent cx="152400" cy="161925"/>
                  <wp:effectExtent l="0" t="0" r="0" b="9525"/>
                  <wp:docPr id="1800721184" name="Picture 180072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w:t>
            </w:r>
            <w:r>
              <w:rPr>
                <w:rFonts w:eastAsia="Calibri" w:cs="Arial"/>
                <w:szCs w:val="20"/>
              </w:rPr>
              <w:t xml:space="preserve"> </w:t>
            </w:r>
            <w:r>
              <w:rPr>
                <w:rFonts w:eastAsia="Calibri" w:cs="Arial"/>
                <w:sz w:val="22"/>
                <w:szCs w:val="22"/>
              </w:rPr>
              <w:t xml:space="preserve">CM  </w:t>
            </w:r>
            <w:r>
              <w:rPr>
                <w:rFonts w:eastAsia="Calibri" w:cs="Arial"/>
                <w:noProof/>
                <w:sz w:val="22"/>
                <w:szCs w:val="22"/>
              </w:rPr>
              <w:drawing>
                <wp:inline distT="0" distB="0" distL="0" distR="0" wp14:anchorId="7B221A04" wp14:editId="664D188B">
                  <wp:extent cx="152400" cy="161925"/>
                  <wp:effectExtent l="0" t="0" r="0" b="9525"/>
                  <wp:docPr id="1681249534" name="Picture 1681249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w:t>
            </w:r>
          </w:p>
          <w:p w:rsidRPr="00F06F53" w:rsidR="001177CD" w:rsidP="001177CD" w:rsidRDefault="001177CD" w14:paraId="07EA4996" w14:textId="77777777">
            <w:pPr>
              <w:spacing w:after="0"/>
              <w:rPr>
                <w:rFonts w:eastAsia="Calibri" w:cs="Arial"/>
                <w:sz w:val="22"/>
                <w:szCs w:val="22"/>
              </w:rPr>
            </w:pPr>
            <w:r>
              <w:rPr>
                <w:rFonts w:eastAsia="Calibri" w:cs="Arial"/>
                <w:sz w:val="22"/>
                <w:szCs w:val="22"/>
              </w:rPr>
              <w:t xml:space="preserve">PPI   </w:t>
            </w:r>
            <w:r>
              <w:rPr>
                <w:rFonts w:eastAsia="Calibri" w:cs="Arial"/>
                <w:noProof/>
                <w:sz w:val="22"/>
                <w:szCs w:val="22"/>
              </w:rPr>
              <w:drawing>
                <wp:inline distT="0" distB="0" distL="0" distR="0" wp14:anchorId="36B36789" wp14:editId="1B97C0D9">
                  <wp:extent cx="152400" cy="161925"/>
                  <wp:effectExtent l="0" t="0" r="0" b="9525"/>
                  <wp:docPr id="1470715821" name="Picture 1470715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PAI  </w:t>
            </w:r>
            <w:r>
              <w:rPr>
                <w:rFonts w:eastAsia="Calibri" w:cs="Arial"/>
                <w:noProof/>
                <w:sz w:val="22"/>
                <w:szCs w:val="22"/>
              </w:rPr>
              <w:drawing>
                <wp:inline distT="0" distB="0" distL="0" distR="0" wp14:anchorId="27CE02A6" wp14:editId="25486E87">
                  <wp:extent cx="152400" cy="161925"/>
                  <wp:effectExtent l="0" t="0" r="0" b="9525"/>
                  <wp:docPr id="376734608" name="Picture 376734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PPNI  </w:t>
            </w:r>
            <w:r>
              <w:rPr>
                <w:rFonts w:eastAsia="Calibri" w:cs="Arial"/>
                <w:noProof/>
                <w:sz w:val="22"/>
                <w:szCs w:val="22"/>
              </w:rPr>
              <w:drawing>
                <wp:inline distT="0" distB="0" distL="0" distR="0" wp14:anchorId="66C4EAD0" wp14:editId="2B710920">
                  <wp:extent cx="152400" cy="161925"/>
                  <wp:effectExtent l="0" t="0" r="0" b="9525"/>
                  <wp:docPr id="1833154648" name="Picture 1833154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PANI  </w:t>
            </w:r>
            <w:r>
              <w:rPr>
                <w:rFonts w:eastAsia="Calibri" w:cs="Arial"/>
                <w:noProof/>
                <w:sz w:val="22"/>
                <w:szCs w:val="22"/>
              </w:rPr>
              <w:drawing>
                <wp:inline distT="0" distB="0" distL="0" distR="0" wp14:anchorId="2A77E91E" wp14:editId="5536EB3B">
                  <wp:extent cx="152400" cy="161925"/>
                  <wp:effectExtent l="0" t="0" r="0" b="9525"/>
                  <wp:docPr id="1225341187" name="Picture 122534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w:t>
            </w:r>
            <w:r>
              <w:rPr>
                <w:rFonts w:eastAsia="Calibri" w:cs="Arial"/>
                <w:noProof/>
                <w:sz w:val="22"/>
                <w:szCs w:val="22"/>
              </w:rPr>
              <w:t xml:space="preserve">PE  </w:t>
            </w:r>
            <w:r>
              <w:rPr>
                <w:rFonts w:eastAsia="Calibri" w:cs="Arial"/>
                <w:noProof/>
                <w:sz w:val="22"/>
                <w:szCs w:val="22"/>
              </w:rPr>
              <w:drawing>
                <wp:inline distT="0" distB="0" distL="0" distR="0" wp14:anchorId="36EB0D47" wp14:editId="72692446">
                  <wp:extent cx="152400" cy="161925"/>
                  <wp:effectExtent l="0" t="0" r="0" b="9525"/>
                  <wp:docPr id="1131910647" name="Picture 1131910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noProof/>
                <w:sz w:val="22"/>
                <w:szCs w:val="22"/>
              </w:rPr>
              <w:t xml:space="preserve">   SH  </w:t>
            </w:r>
            <w:r>
              <w:rPr>
                <w:rFonts w:eastAsia="Calibri" w:cs="Arial"/>
                <w:noProof/>
                <w:sz w:val="22"/>
                <w:szCs w:val="22"/>
              </w:rPr>
              <w:drawing>
                <wp:inline distT="0" distB="0" distL="0" distR="0" wp14:anchorId="46A17635" wp14:editId="3B40B4EF">
                  <wp:extent cx="171450" cy="180975"/>
                  <wp:effectExtent l="0" t="0" r="0" b="9525"/>
                  <wp:docPr id="1317148322" name="Picture 1317148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r>
              <w:rPr>
                <w:rFonts w:eastAsia="Calibri" w:cs="Arial"/>
                <w:noProof/>
                <w:sz w:val="22"/>
                <w:szCs w:val="22"/>
              </w:rPr>
              <w:t xml:space="preserve">   BPE  </w:t>
            </w:r>
            <w:r>
              <w:rPr>
                <w:rFonts w:eastAsia="Calibri" w:cs="Arial"/>
                <w:noProof/>
                <w:sz w:val="22"/>
                <w:szCs w:val="22"/>
              </w:rPr>
              <w:drawing>
                <wp:inline distT="0" distB="0" distL="0" distR="0" wp14:anchorId="3C69FAF5" wp14:editId="48CD6371">
                  <wp:extent cx="171450" cy="180975"/>
                  <wp:effectExtent l="0" t="0" r="0" b="9525"/>
                  <wp:docPr id="1275774169" name="Picture 1275774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r>
              <w:rPr>
                <w:rFonts w:eastAsia="Calibri" w:cs="Arial"/>
                <w:noProof/>
                <w:sz w:val="22"/>
                <w:szCs w:val="22"/>
              </w:rPr>
              <w:t xml:space="preserve">  </w:t>
            </w:r>
            <w:r w:rsidRPr="003925BA">
              <w:rPr>
                <w:rFonts w:eastAsia="Calibri" w:cs="Arial"/>
                <w:noProof/>
                <w:sz w:val="22"/>
                <w:szCs w:val="22"/>
              </w:rPr>
              <w:t xml:space="preserve">BPEO </w:t>
            </w:r>
            <w:r>
              <w:rPr>
                <w:rFonts w:eastAsia="Calibri" w:cs="Arial"/>
                <w:noProof/>
                <w:sz w:val="22"/>
                <w:szCs w:val="22"/>
              </w:rPr>
              <w:drawing>
                <wp:inline distT="0" distB="0" distL="0" distR="0" wp14:anchorId="0A6CC91C" wp14:editId="0A6BEF99">
                  <wp:extent cx="171450" cy="1809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p>
        </w:tc>
        <w:tc>
          <w:tcPr>
            <w:tcW w:w="756" w:type="dxa"/>
            <w:shd w:val="clear" w:color="auto" w:fill="C4BC96" w:themeFill="background2" w:themeFillShade="BF"/>
          </w:tcPr>
          <w:p w:rsidRPr="000B34FA" w:rsidR="001177CD" w:rsidP="001177CD" w:rsidRDefault="001177CD" w14:paraId="4215B3B8" w14:textId="77777777">
            <w:pPr>
              <w:spacing w:after="0"/>
              <w:rPr>
                <w:rFonts w:cs="Arial"/>
                <w:b/>
                <w:sz w:val="22"/>
              </w:rPr>
            </w:pPr>
            <w:r w:rsidRPr="000B34FA">
              <w:rPr>
                <w:rFonts w:cs="Arial"/>
                <w:b/>
                <w:sz w:val="22"/>
              </w:rPr>
              <w:t>AOL:</w:t>
            </w:r>
          </w:p>
          <w:p w:rsidR="001177CD" w:rsidP="001177CD" w:rsidRDefault="001177CD" w14:paraId="559C7B77" w14:textId="77777777">
            <w:pPr>
              <w:spacing w:after="0"/>
              <w:rPr>
                <w:rFonts w:cs="Arial"/>
                <w:sz w:val="22"/>
              </w:rPr>
            </w:pPr>
            <w:r>
              <w:rPr>
                <w:rFonts w:cs="Arial"/>
                <w:sz w:val="22"/>
              </w:rPr>
              <w:t>1 CR</w:t>
            </w:r>
          </w:p>
          <w:p w:rsidR="001177CD" w:rsidP="001177CD" w:rsidRDefault="001177CD" w14:paraId="6F3968C8" w14:textId="77777777">
            <w:pPr>
              <w:spacing w:after="0"/>
              <w:rPr>
                <w:rFonts w:cs="Arial"/>
                <w:sz w:val="22"/>
              </w:rPr>
            </w:pPr>
            <w:r>
              <w:rPr>
                <w:rFonts w:cs="Arial"/>
                <w:sz w:val="22"/>
              </w:rPr>
              <w:t>2 LIOE</w:t>
            </w:r>
          </w:p>
          <w:p w:rsidR="001177CD" w:rsidP="001177CD" w:rsidRDefault="001177CD" w14:paraId="0875B7B9" w14:textId="77777777">
            <w:pPr>
              <w:spacing w:after="0"/>
              <w:rPr>
                <w:rFonts w:cs="Arial"/>
                <w:sz w:val="22"/>
              </w:rPr>
            </w:pPr>
            <w:r>
              <w:rPr>
                <w:rFonts w:cs="Arial"/>
                <w:sz w:val="22"/>
              </w:rPr>
              <w:t>3 T</w:t>
            </w:r>
          </w:p>
          <w:p w:rsidR="001177CD" w:rsidP="001177CD" w:rsidRDefault="001177CD" w14:paraId="2715D973" w14:textId="77777777">
            <w:pPr>
              <w:spacing w:after="0"/>
              <w:rPr>
                <w:rFonts w:cs="Arial"/>
                <w:sz w:val="22"/>
              </w:rPr>
            </w:pPr>
            <w:r>
              <w:rPr>
                <w:rFonts w:cs="Arial"/>
                <w:sz w:val="22"/>
              </w:rPr>
              <w:t>4 LT</w:t>
            </w:r>
          </w:p>
          <w:p w:rsidRPr="0090774A" w:rsidR="001177CD" w:rsidP="001177CD" w:rsidRDefault="001177CD" w14:paraId="0C43CED2" w14:textId="77777777">
            <w:pPr>
              <w:spacing w:after="0"/>
              <w:rPr>
                <w:rFonts w:cs="Arial"/>
                <w:sz w:val="22"/>
              </w:rPr>
            </w:pPr>
            <w:r>
              <w:rPr>
                <w:rFonts w:cs="Arial"/>
                <w:sz w:val="22"/>
              </w:rPr>
              <w:t>5 E</w:t>
            </w:r>
          </w:p>
        </w:tc>
      </w:tr>
      <w:tr w:rsidRPr="0090774A" w:rsidR="001177CD" w:rsidTr="00F76E62" w14:paraId="4ED44DDE" w14:textId="77777777">
        <w:trPr>
          <w:trHeight w:val="1037"/>
        </w:trPr>
        <w:tc>
          <w:tcPr>
            <w:tcW w:w="10910" w:type="dxa"/>
            <w:gridSpan w:val="5"/>
            <w:shd w:val="clear" w:color="auto" w:fill="C4BC96" w:themeFill="background2" w:themeFillShade="BF"/>
          </w:tcPr>
          <w:p w:rsidR="001177CD" w:rsidP="001177CD" w:rsidRDefault="001177CD" w14:paraId="6D34F37D" w14:textId="77777777">
            <w:pPr>
              <w:spacing w:after="0"/>
              <w:rPr>
                <w:rFonts w:cs="Arial"/>
                <w:b/>
                <w:sz w:val="22"/>
              </w:rPr>
            </w:pPr>
          </w:p>
          <w:p w:rsidRPr="000B34FA" w:rsidR="001177CD" w:rsidP="001177CD" w:rsidRDefault="001177CD" w14:paraId="236E0576" w14:textId="77777777">
            <w:pPr>
              <w:spacing w:after="0"/>
              <w:rPr>
                <w:rFonts w:cs="Arial"/>
                <w:b/>
                <w:sz w:val="22"/>
              </w:rPr>
            </w:pPr>
            <w:r>
              <w:rPr>
                <w:rFonts w:cs="Arial"/>
                <w:b/>
                <w:sz w:val="22"/>
              </w:rPr>
              <w:t xml:space="preserve">Head Teacher: </w:t>
            </w:r>
            <w:r w:rsidRPr="00261F16">
              <w:rPr>
                <w:rFonts w:cs="Arial"/>
                <w:bCs/>
                <w:sz w:val="22"/>
              </w:rPr>
              <w:t>Head Teacher will quality assure random behaviour sample.</w:t>
            </w:r>
            <w:r>
              <w:rPr>
                <w:rFonts w:cs="Arial"/>
                <w:b/>
                <w:sz w:val="22"/>
              </w:rPr>
              <w:t xml:space="preserve"> </w:t>
            </w:r>
          </w:p>
        </w:tc>
      </w:tr>
    </w:tbl>
    <w:p w:rsidR="001177CD" w:rsidP="001177CD" w:rsidRDefault="001177CD" w14:paraId="41BC1ADC" w14:textId="77777777">
      <w:pPr>
        <w:spacing w:after="0"/>
        <w:rPr>
          <w:rFonts w:ascii="Times New Roman" w:hAnsi="Times New Roman" w:eastAsia="Times New Roman"/>
          <w:noProof/>
          <w:sz w:val="24"/>
          <w:lang w:val="en-GB" w:eastAsia="en-GB"/>
        </w:rPr>
      </w:pPr>
    </w:p>
    <w:p w:rsidR="001177CD" w:rsidP="001177CD" w:rsidRDefault="001177CD" w14:paraId="685F4243" w14:textId="77777777">
      <w:pPr>
        <w:spacing w:after="0"/>
        <w:rPr>
          <w:rFonts w:ascii="Times New Roman" w:hAnsi="Times New Roman" w:eastAsia="Times New Roman"/>
          <w:noProof/>
          <w:sz w:val="24"/>
          <w:lang w:val="en-GB" w:eastAsia="en-GB"/>
        </w:rPr>
      </w:pPr>
    </w:p>
    <w:p w:rsidR="001177CD" w:rsidP="001177CD" w:rsidRDefault="001177CD" w14:paraId="297DE41A" w14:textId="77777777">
      <w:pPr>
        <w:spacing w:after="0"/>
        <w:rPr>
          <w:rFonts w:ascii="Times New Roman" w:hAnsi="Times New Roman" w:eastAsia="Times New Roman"/>
          <w:noProof/>
          <w:sz w:val="24"/>
          <w:lang w:val="en-GB" w:eastAsia="en-GB"/>
        </w:rPr>
      </w:pPr>
    </w:p>
    <w:p w:rsidRPr="0090774A" w:rsidR="001177CD" w:rsidP="001177CD" w:rsidRDefault="001177CD" w14:paraId="5DA4722A" w14:textId="77777777">
      <w:pPr>
        <w:rPr>
          <w:rFonts w:cs="Arial"/>
          <w:color w:val="D99594"/>
          <w:sz w:val="16"/>
          <w:szCs w:val="16"/>
        </w:rPr>
      </w:pPr>
      <w:r>
        <w:rPr>
          <w:noProof/>
        </w:rPr>
        <w:drawing>
          <wp:anchor distT="0" distB="0" distL="114300" distR="114300" simplePos="0" relativeHeight="251729408" behindDoc="0" locked="0" layoutInCell="1" allowOverlap="1" wp14:anchorId="69D36B70" wp14:editId="6ECDA3FE">
            <wp:simplePos x="0" y="0"/>
            <wp:positionH relativeFrom="column">
              <wp:posOffset>-228600</wp:posOffset>
            </wp:positionH>
            <wp:positionV relativeFrom="paragraph">
              <wp:posOffset>-274320</wp:posOffset>
            </wp:positionV>
            <wp:extent cx="765175" cy="509905"/>
            <wp:effectExtent l="0" t="0" r="0" b="4445"/>
            <wp:wrapNone/>
            <wp:docPr id="1743775472" name="Picture 1743775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5175" cy="509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28384" behindDoc="0" locked="0" layoutInCell="1" allowOverlap="1" wp14:anchorId="62192E39" wp14:editId="7B0F30B9">
                <wp:simplePos x="0" y="0"/>
                <wp:positionH relativeFrom="margin">
                  <wp:posOffset>876300</wp:posOffset>
                </wp:positionH>
                <wp:positionV relativeFrom="paragraph">
                  <wp:posOffset>-152400</wp:posOffset>
                </wp:positionV>
                <wp:extent cx="4916805" cy="361315"/>
                <wp:effectExtent l="0" t="0" r="0" b="635"/>
                <wp:wrapNone/>
                <wp:docPr id="676164903" name="Text Box 6761649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6805" cy="36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481013" w:rsidR="001177CD" w:rsidP="001177CD" w:rsidRDefault="001177CD" w14:paraId="181EE580" w14:textId="77777777">
                            <w:pPr>
                              <w:pBdr>
                                <w:top w:val="single" w:color="auto" w:sz="4" w:space="1"/>
                                <w:left w:val="single" w:color="auto" w:sz="4" w:space="4"/>
                                <w:bottom w:val="single" w:color="auto" w:sz="4" w:space="1"/>
                                <w:right w:val="single" w:color="auto" w:sz="4" w:space="27"/>
                              </w:pBdr>
                              <w:shd w:val="clear" w:color="auto" w:fill="E5B8B7"/>
                              <w:jc w:val="center"/>
                              <w:rPr>
                                <w:rFonts w:cs="Arial"/>
                                <w:b/>
                                <w:sz w:val="28"/>
                              </w:rPr>
                            </w:pPr>
                            <w:r w:rsidRPr="00481013">
                              <w:rPr>
                                <w:rFonts w:cs="Arial"/>
                                <w:b/>
                                <w:sz w:val="28"/>
                              </w:rPr>
                              <w:t>Behaviour Incident Report Form</w:t>
                            </w:r>
                          </w:p>
                          <w:p w:rsidR="001177CD" w:rsidP="001177CD" w:rsidRDefault="001177CD" w14:paraId="74572DDF" w14:textId="77777777">
                            <w:pPr>
                              <w:jc w:val="center"/>
                              <w:rPr>
                                <w:rFonts w:cs="Arial"/>
                                <w:b/>
                                <w:sz w:val="28"/>
                                <w:u w:val="single"/>
                              </w:rPr>
                            </w:pPr>
                          </w:p>
                          <w:p w:rsidR="001177CD" w:rsidP="001177CD" w:rsidRDefault="001177CD" w14:paraId="4F87C410" w14:textId="77777777">
                            <w:pPr>
                              <w:jc w:val="center"/>
                              <w:rPr>
                                <w:rFonts w:cs="Arial"/>
                                <w:b/>
                                <w:sz w:val="28"/>
                                <w:u w:val="single"/>
                              </w:rPr>
                            </w:pPr>
                          </w:p>
                          <w:p w:rsidR="001177CD" w:rsidP="001177CD" w:rsidRDefault="001177CD" w14:paraId="267983FD" w14:textId="77777777">
                            <w:pPr>
                              <w:jc w:val="center"/>
                              <w:rPr>
                                <w:rFonts w:cs="Arial"/>
                                <w:b/>
                                <w:sz w:val="28"/>
                                <w:u w:val="single"/>
                              </w:rPr>
                            </w:pPr>
                          </w:p>
                          <w:p w:rsidR="001177CD" w:rsidP="001177CD" w:rsidRDefault="001177CD" w14:paraId="1EC94326" w14:textId="77777777">
                            <w:pPr>
                              <w:jc w:val="center"/>
                              <w:rPr>
                                <w:rFonts w:cs="Arial"/>
                                <w:b/>
                                <w:sz w:val="28"/>
                                <w:u w:val="single"/>
                              </w:rPr>
                            </w:pPr>
                          </w:p>
                          <w:p w:rsidRPr="00136DAE" w:rsidR="001177CD" w:rsidP="001177CD" w:rsidRDefault="001177CD" w14:paraId="2A21D229" w14:textId="77777777">
                            <w:pPr>
                              <w:jc w:val="center"/>
                              <w:rPr>
                                <w:rFonts w:cs="Arial"/>
                                <w:b/>
                                <w:sz w:val="28"/>
                                <w:u w:val="single"/>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260E59BA">
              <v:shape id="Text Box 676164903" style="position:absolute;margin-left:69pt;margin-top:-12pt;width:387.15pt;height:28.45pt;z-index:251728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" w14:anchorId="62192E39">
                <v:textbox>
                  <w:txbxContent>
                    <w:p w:rsidRPr="00481013" w:rsidR="001177CD" w:rsidP="001177CD" w:rsidRDefault="001177CD" w14:paraId="08486B06" w14:textId="77777777">
                      <w:pPr>
                        <w:pBdr>
                          <w:top w:val="single" w:color="auto" w:sz="4" w:space="1"/>
                          <w:left w:val="single" w:color="auto" w:sz="4" w:space="4"/>
                          <w:bottom w:val="single" w:color="auto" w:sz="4" w:space="1"/>
                          <w:right w:val="single" w:color="auto" w:sz="4" w:space="27"/>
                        </w:pBdr>
                        <w:shd w:val="clear" w:color="auto" w:fill="E5B8B7"/>
                        <w:jc w:val="center"/>
                        <w:rPr>
                          <w:rFonts w:cs="Arial"/>
                          <w:b/>
                          <w:sz w:val="28"/>
                        </w:rPr>
                      </w:pPr>
                      <w:r w:rsidRPr="00481013">
                        <w:rPr>
                          <w:rFonts w:cs="Arial"/>
                          <w:b/>
                          <w:sz w:val="28"/>
                        </w:rPr>
                        <w:t>Behaviour Incident Report Form</w:t>
                      </w:r>
                    </w:p>
                    <w:p w:rsidR="001177CD" w:rsidP="001177CD" w:rsidRDefault="001177CD" w14:paraId="60061E4C" w14:textId="77777777">
                      <w:pPr>
                        <w:jc w:val="center"/>
                        <w:rPr>
                          <w:rFonts w:cs="Arial"/>
                          <w:b/>
                          <w:sz w:val="28"/>
                          <w:u w:val="single"/>
                        </w:rPr>
                      </w:pPr>
                    </w:p>
                    <w:p w:rsidR="001177CD" w:rsidP="001177CD" w:rsidRDefault="001177CD" w14:paraId="44EAFD9C" w14:textId="77777777">
                      <w:pPr>
                        <w:jc w:val="center"/>
                        <w:rPr>
                          <w:rFonts w:cs="Arial"/>
                          <w:b/>
                          <w:sz w:val="28"/>
                          <w:u w:val="single"/>
                        </w:rPr>
                      </w:pPr>
                    </w:p>
                    <w:p w:rsidR="001177CD" w:rsidP="001177CD" w:rsidRDefault="001177CD" w14:paraId="4B94D5A5" w14:textId="77777777">
                      <w:pPr>
                        <w:jc w:val="center"/>
                        <w:rPr>
                          <w:rFonts w:cs="Arial"/>
                          <w:b/>
                          <w:sz w:val="28"/>
                          <w:u w:val="single"/>
                        </w:rPr>
                      </w:pPr>
                    </w:p>
                    <w:p w:rsidR="001177CD" w:rsidP="001177CD" w:rsidRDefault="001177CD" w14:paraId="3DEEC669" w14:textId="77777777">
                      <w:pPr>
                        <w:jc w:val="center"/>
                        <w:rPr>
                          <w:rFonts w:cs="Arial"/>
                          <w:b/>
                          <w:sz w:val="28"/>
                          <w:u w:val="single"/>
                        </w:rPr>
                      </w:pPr>
                    </w:p>
                    <w:p w:rsidRPr="00136DAE" w:rsidR="001177CD" w:rsidP="001177CD" w:rsidRDefault="001177CD" w14:paraId="3656B9AB" w14:textId="77777777">
                      <w:pPr>
                        <w:jc w:val="center"/>
                        <w:rPr>
                          <w:rFonts w:cs="Arial"/>
                          <w:b/>
                          <w:sz w:val="28"/>
                          <w:u w:val="single"/>
                        </w:rPr>
                      </w:pPr>
                    </w:p>
                  </w:txbxContent>
                </v:textbox>
                <w10:wrap anchorx="margin"/>
              </v:shape>
            </w:pict>
          </mc:Fallback>
        </mc:AlternateContent>
      </w:r>
    </w:p>
    <w:tbl>
      <w:tblPr>
        <w:tblpPr w:leftFromText="180" w:rightFromText="180" w:vertAnchor="text" w:horzAnchor="margin" w:tblpXSpec="center" w:tblpY="197"/>
        <w:tblW w:w="108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980"/>
        <w:gridCol w:w="855"/>
        <w:gridCol w:w="1129"/>
        <w:gridCol w:w="709"/>
        <w:gridCol w:w="709"/>
        <w:gridCol w:w="2966"/>
        <w:gridCol w:w="2533"/>
      </w:tblGrid>
      <w:tr w:rsidRPr="00174041" w:rsidR="001177CD" w:rsidTr="001177CD" w14:paraId="47AD4284" w14:textId="77777777">
        <w:trPr>
          <w:trHeight w:val="272"/>
        </w:trPr>
        <w:tc>
          <w:tcPr>
            <w:tcW w:w="10881" w:type="dxa"/>
            <w:gridSpan w:val="7"/>
            <w:shd w:val="clear" w:color="auto" w:fill="FFD243"/>
          </w:tcPr>
          <w:p w:rsidRPr="00174041" w:rsidR="001177CD" w:rsidP="001177CD" w:rsidRDefault="001177CD" w14:paraId="08BCA25B" w14:textId="77777777">
            <w:pPr>
              <w:spacing w:after="0"/>
              <w:jc w:val="center"/>
              <w:rPr>
                <w:rFonts w:eastAsia="Calibri" w:cs="Arial"/>
                <w:b/>
                <w:sz w:val="22"/>
                <w:szCs w:val="22"/>
              </w:rPr>
            </w:pPr>
            <w:r>
              <w:rPr>
                <w:rFonts w:eastAsia="Calibri" w:cs="Arial"/>
                <w:b/>
                <w:sz w:val="22"/>
                <w:szCs w:val="22"/>
              </w:rPr>
              <w:t>PRIMARY</w:t>
            </w:r>
            <w:r w:rsidRPr="00174041">
              <w:rPr>
                <w:rFonts w:eastAsia="Calibri" w:cs="Arial"/>
                <w:b/>
                <w:sz w:val="22"/>
                <w:szCs w:val="22"/>
              </w:rPr>
              <w:t xml:space="preserve">          </w:t>
            </w:r>
          </w:p>
        </w:tc>
      </w:tr>
      <w:tr w:rsidRPr="00174041" w:rsidR="001177CD" w:rsidTr="001177CD" w14:paraId="70A25210" w14:textId="77777777">
        <w:trPr>
          <w:trHeight w:val="272"/>
        </w:trPr>
        <w:tc>
          <w:tcPr>
            <w:tcW w:w="2835" w:type="dxa"/>
            <w:gridSpan w:val="2"/>
            <w:vMerge w:val="restart"/>
          </w:tcPr>
          <w:p w:rsidRPr="00174041" w:rsidR="001177CD" w:rsidP="001177CD" w:rsidRDefault="001177CD" w14:paraId="5CDDAA67" w14:textId="77777777">
            <w:pPr>
              <w:spacing w:after="0"/>
              <w:rPr>
                <w:rFonts w:cs="Arial"/>
                <w:sz w:val="22"/>
                <w:szCs w:val="22"/>
              </w:rPr>
            </w:pPr>
            <w:r w:rsidRPr="00174041">
              <w:rPr>
                <w:rFonts w:cs="Arial"/>
                <w:sz w:val="22"/>
                <w:szCs w:val="22"/>
              </w:rPr>
              <w:t xml:space="preserve">Staff Member Completing Form: </w:t>
            </w:r>
          </w:p>
        </w:tc>
        <w:tc>
          <w:tcPr>
            <w:tcW w:w="1838" w:type="dxa"/>
            <w:gridSpan w:val="2"/>
            <w:vMerge w:val="restart"/>
          </w:tcPr>
          <w:p w:rsidR="001177CD" w:rsidP="001177CD" w:rsidRDefault="001177CD" w14:paraId="3EDF1333" w14:textId="77777777">
            <w:pPr>
              <w:spacing w:after="0"/>
              <w:rPr>
                <w:rFonts w:cs="Arial"/>
                <w:sz w:val="22"/>
                <w:szCs w:val="22"/>
              </w:rPr>
            </w:pPr>
            <w:r w:rsidRPr="00174041">
              <w:rPr>
                <w:rFonts w:cs="Arial"/>
                <w:sz w:val="22"/>
                <w:szCs w:val="22"/>
              </w:rPr>
              <w:t xml:space="preserve">Pupil Presenting Challenge: </w:t>
            </w:r>
          </w:p>
          <w:p w:rsidR="001177CD" w:rsidP="001177CD" w:rsidRDefault="001177CD" w14:paraId="0EF066F1" w14:textId="77777777">
            <w:pPr>
              <w:spacing w:after="0"/>
              <w:rPr>
                <w:rFonts w:cs="Arial"/>
                <w:sz w:val="22"/>
                <w:szCs w:val="22"/>
              </w:rPr>
            </w:pPr>
          </w:p>
          <w:p w:rsidRPr="00174041" w:rsidR="001177CD" w:rsidP="001177CD" w:rsidRDefault="001177CD" w14:paraId="37A9F61B" w14:textId="77777777">
            <w:pPr>
              <w:spacing w:after="0"/>
              <w:rPr>
                <w:rFonts w:cs="Arial"/>
                <w:sz w:val="22"/>
                <w:szCs w:val="22"/>
              </w:rPr>
            </w:pPr>
          </w:p>
        </w:tc>
        <w:tc>
          <w:tcPr>
            <w:tcW w:w="3675" w:type="dxa"/>
            <w:gridSpan w:val="2"/>
            <w:vMerge w:val="restart"/>
          </w:tcPr>
          <w:p w:rsidRPr="00174041" w:rsidR="001177CD" w:rsidP="001177CD" w:rsidRDefault="001177CD" w14:paraId="0E533963" w14:textId="77777777">
            <w:pPr>
              <w:spacing w:after="0"/>
              <w:rPr>
                <w:rFonts w:cs="Arial"/>
                <w:sz w:val="22"/>
                <w:szCs w:val="22"/>
              </w:rPr>
            </w:pPr>
            <w:r w:rsidRPr="00174041">
              <w:rPr>
                <w:rFonts w:cs="Arial"/>
                <w:sz w:val="22"/>
                <w:szCs w:val="22"/>
              </w:rPr>
              <w:t>Location of Incident:</w:t>
            </w:r>
          </w:p>
          <w:p w:rsidRPr="00174041" w:rsidR="001177CD" w:rsidP="001177CD" w:rsidRDefault="001177CD" w14:paraId="29CD3AB2" w14:textId="77777777">
            <w:pPr>
              <w:spacing w:after="0"/>
              <w:rPr>
                <w:rFonts w:cs="Arial"/>
                <w:sz w:val="22"/>
                <w:szCs w:val="22"/>
              </w:rPr>
            </w:pPr>
            <w:r>
              <w:rPr>
                <w:rFonts w:cs="Arial"/>
                <w:sz w:val="22"/>
                <w:szCs w:val="22"/>
              </w:rPr>
              <w:t xml:space="preserve"> </w:t>
            </w:r>
          </w:p>
        </w:tc>
        <w:tc>
          <w:tcPr>
            <w:tcW w:w="2533" w:type="dxa"/>
          </w:tcPr>
          <w:p w:rsidRPr="00174041" w:rsidR="001177CD" w:rsidP="001177CD" w:rsidRDefault="001177CD" w14:paraId="41518D30" w14:textId="77777777">
            <w:pPr>
              <w:spacing w:after="0"/>
              <w:rPr>
                <w:rFonts w:eastAsia="Calibri" w:cs="Arial"/>
                <w:sz w:val="22"/>
                <w:szCs w:val="22"/>
              </w:rPr>
            </w:pPr>
            <w:r w:rsidRPr="00174041">
              <w:rPr>
                <w:rFonts w:eastAsia="Calibri" w:cs="Arial"/>
                <w:sz w:val="22"/>
                <w:szCs w:val="22"/>
              </w:rPr>
              <w:t>Time:</w:t>
            </w:r>
            <w:r>
              <w:rPr>
                <w:rFonts w:eastAsia="Calibri" w:cs="Arial"/>
                <w:sz w:val="22"/>
                <w:szCs w:val="22"/>
              </w:rPr>
              <w:t xml:space="preserve">  </w:t>
            </w:r>
          </w:p>
        </w:tc>
      </w:tr>
      <w:tr w:rsidRPr="00174041" w:rsidR="001177CD" w:rsidTr="001177CD" w14:paraId="14342E57" w14:textId="77777777">
        <w:trPr>
          <w:trHeight w:val="693"/>
        </w:trPr>
        <w:tc>
          <w:tcPr>
            <w:tcW w:w="2835" w:type="dxa"/>
            <w:gridSpan w:val="2"/>
            <w:vMerge/>
          </w:tcPr>
          <w:p w:rsidRPr="00174041" w:rsidR="001177CD" w:rsidP="001177CD" w:rsidRDefault="001177CD" w14:paraId="1E3311AC" w14:textId="77777777">
            <w:pPr>
              <w:spacing w:after="0"/>
              <w:rPr>
                <w:rFonts w:cs="Arial"/>
                <w:sz w:val="22"/>
                <w:szCs w:val="22"/>
              </w:rPr>
            </w:pPr>
          </w:p>
        </w:tc>
        <w:tc>
          <w:tcPr>
            <w:tcW w:w="1838" w:type="dxa"/>
            <w:gridSpan w:val="2"/>
            <w:vMerge/>
          </w:tcPr>
          <w:p w:rsidRPr="00174041" w:rsidR="001177CD" w:rsidP="001177CD" w:rsidRDefault="001177CD" w14:paraId="2839AFA7" w14:textId="77777777">
            <w:pPr>
              <w:spacing w:after="0"/>
              <w:rPr>
                <w:rFonts w:cs="Arial"/>
                <w:sz w:val="22"/>
                <w:szCs w:val="22"/>
              </w:rPr>
            </w:pPr>
          </w:p>
        </w:tc>
        <w:tc>
          <w:tcPr>
            <w:tcW w:w="3675" w:type="dxa"/>
            <w:gridSpan w:val="2"/>
            <w:vMerge/>
          </w:tcPr>
          <w:p w:rsidRPr="00174041" w:rsidR="001177CD" w:rsidP="001177CD" w:rsidRDefault="001177CD" w14:paraId="48146E09" w14:textId="77777777">
            <w:pPr>
              <w:spacing w:after="0"/>
              <w:rPr>
                <w:rFonts w:cs="Arial"/>
                <w:sz w:val="22"/>
                <w:szCs w:val="22"/>
              </w:rPr>
            </w:pPr>
          </w:p>
        </w:tc>
        <w:tc>
          <w:tcPr>
            <w:tcW w:w="2533" w:type="dxa"/>
          </w:tcPr>
          <w:p w:rsidRPr="00174041" w:rsidR="001177CD" w:rsidP="001177CD" w:rsidRDefault="001177CD" w14:paraId="52CE3D57" w14:textId="77777777">
            <w:pPr>
              <w:spacing w:after="0"/>
              <w:rPr>
                <w:rFonts w:eastAsia="Calibri" w:cs="Arial"/>
                <w:sz w:val="22"/>
                <w:szCs w:val="22"/>
              </w:rPr>
            </w:pPr>
            <w:r w:rsidRPr="00174041">
              <w:rPr>
                <w:rFonts w:eastAsia="Calibri" w:cs="Arial"/>
                <w:sz w:val="22"/>
                <w:szCs w:val="22"/>
              </w:rPr>
              <w:t xml:space="preserve">Date: </w:t>
            </w:r>
          </w:p>
          <w:p w:rsidRPr="00174041" w:rsidR="001177CD" w:rsidP="001177CD" w:rsidRDefault="001177CD" w14:paraId="4D1405ED" w14:textId="77777777">
            <w:pPr>
              <w:spacing w:after="0"/>
              <w:rPr>
                <w:rFonts w:eastAsia="Calibri" w:cs="Arial"/>
                <w:sz w:val="22"/>
                <w:szCs w:val="22"/>
              </w:rPr>
            </w:pPr>
          </w:p>
        </w:tc>
      </w:tr>
      <w:tr w:rsidRPr="00174041" w:rsidR="001177CD" w:rsidTr="001177CD" w14:paraId="2C36AFC9" w14:textId="77777777">
        <w:trPr>
          <w:trHeight w:val="572"/>
        </w:trPr>
        <w:tc>
          <w:tcPr>
            <w:tcW w:w="4673" w:type="dxa"/>
            <w:gridSpan w:val="4"/>
          </w:tcPr>
          <w:p w:rsidRPr="00174041" w:rsidR="001177CD" w:rsidP="001177CD" w:rsidRDefault="001177CD" w14:paraId="30E27FE5" w14:textId="77777777">
            <w:pPr>
              <w:spacing w:after="0"/>
              <w:rPr>
                <w:rFonts w:cs="Arial"/>
                <w:sz w:val="22"/>
                <w:szCs w:val="22"/>
              </w:rPr>
            </w:pPr>
            <w:r w:rsidRPr="00174041">
              <w:rPr>
                <w:rFonts w:cs="Arial"/>
                <w:sz w:val="22"/>
                <w:szCs w:val="22"/>
              </w:rPr>
              <w:t>Staff present during incident:</w:t>
            </w:r>
          </w:p>
          <w:p w:rsidRPr="00174041" w:rsidR="001177CD" w:rsidP="001177CD" w:rsidRDefault="001177CD" w14:paraId="7C51482F" w14:textId="77777777">
            <w:pPr>
              <w:spacing w:after="0"/>
              <w:rPr>
                <w:rFonts w:cs="Arial"/>
                <w:sz w:val="22"/>
                <w:szCs w:val="22"/>
              </w:rPr>
            </w:pPr>
          </w:p>
        </w:tc>
        <w:tc>
          <w:tcPr>
            <w:tcW w:w="3675" w:type="dxa"/>
            <w:gridSpan w:val="2"/>
          </w:tcPr>
          <w:p w:rsidRPr="00174041" w:rsidR="001177CD" w:rsidP="001177CD" w:rsidRDefault="001177CD" w14:paraId="554B24AA" w14:textId="77777777">
            <w:pPr>
              <w:spacing w:after="0"/>
              <w:rPr>
                <w:rFonts w:cs="Arial"/>
                <w:sz w:val="22"/>
                <w:szCs w:val="22"/>
              </w:rPr>
            </w:pPr>
            <w:r w:rsidRPr="00174041">
              <w:rPr>
                <w:rFonts w:cs="Arial"/>
                <w:sz w:val="22"/>
                <w:szCs w:val="22"/>
              </w:rPr>
              <w:t>Pre-Incident Activity:</w:t>
            </w:r>
          </w:p>
          <w:p w:rsidRPr="00174041" w:rsidR="001177CD" w:rsidP="001177CD" w:rsidRDefault="001177CD" w14:paraId="3ECA75AF" w14:textId="77777777">
            <w:pPr>
              <w:spacing w:after="0"/>
              <w:rPr>
                <w:rFonts w:cs="Arial"/>
                <w:sz w:val="22"/>
                <w:szCs w:val="22"/>
              </w:rPr>
            </w:pPr>
            <w:r w:rsidRPr="00174041">
              <w:rPr>
                <w:rFonts w:cs="Arial"/>
                <w:sz w:val="22"/>
                <w:szCs w:val="22"/>
              </w:rPr>
              <w:t xml:space="preserve"> </w:t>
            </w:r>
          </w:p>
        </w:tc>
        <w:tc>
          <w:tcPr>
            <w:tcW w:w="2533" w:type="dxa"/>
          </w:tcPr>
          <w:p w:rsidRPr="00174041" w:rsidR="001177CD" w:rsidP="001177CD" w:rsidRDefault="001177CD" w14:paraId="781191F0" w14:textId="77777777">
            <w:pPr>
              <w:spacing w:after="0"/>
              <w:rPr>
                <w:rFonts w:cs="Arial"/>
                <w:sz w:val="22"/>
                <w:szCs w:val="22"/>
              </w:rPr>
            </w:pPr>
            <w:r w:rsidRPr="00174041">
              <w:rPr>
                <w:rFonts w:cs="Arial"/>
                <w:sz w:val="22"/>
                <w:szCs w:val="22"/>
              </w:rPr>
              <w:t>Duration of Incident:</w:t>
            </w:r>
          </w:p>
          <w:p w:rsidRPr="00174041" w:rsidR="001177CD" w:rsidP="001177CD" w:rsidRDefault="001177CD" w14:paraId="55189C72" w14:textId="77777777">
            <w:pPr>
              <w:spacing w:after="0"/>
              <w:rPr>
                <w:rFonts w:cs="Arial"/>
                <w:sz w:val="22"/>
                <w:szCs w:val="22"/>
              </w:rPr>
            </w:pPr>
          </w:p>
        </w:tc>
      </w:tr>
      <w:tr w:rsidRPr="00174041" w:rsidR="001177CD" w:rsidTr="001177CD" w14:paraId="66C9E36D" w14:textId="77777777">
        <w:trPr>
          <w:trHeight w:val="513"/>
        </w:trPr>
        <w:tc>
          <w:tcPr>
            <w:tcW w:w="10881" w:type="dxa"/>
            <w:gridSpan w:val="7"/>
          </w:tcPr>
          <w:p w:rsidRPr="00174041" w:rsidR="001177CD" w:rsidP="001177CD" w:rsidRDefault="001177CD" w14:paraId="49027AD9" w14:textId="77777777">
            <w:pPr>
              <w:spacing w:after="0"/>
              <w:rPr>
                <w:rFonts w:cs="Arial"/>
                <w:sz w:val="22"/>
                <w:szCs w:val="22"/>
              </w:rPr>
            </w:pPr>
            <w:r w:rsidRPr="00174041">
              <w:rPr>
                <w:rFonts w:cs="Arial"/>
                <w:sz w:val="22"/>
                <w:szCs w:val="22"/>
              </w:rPr>
              <w:t>Other pupils present during incident:</w:t>
            </w:r>
          </w:p>
          <w:p w:rsidRPr="00174041" w:rsidR="001177CD" w:rsidP="001177CD" w:rsidRDefault="001177CD" w14:paraId="7F2FC5F2" w14:textId="77777777">
            <w:pPr>
              <w:spacing w:after="0"/>
              <w:rPr>
                <w:rFonts w:cs="Arial"/>
                <w:sz w:val="22"/>
                <w:szCs w:val="22"/>
              </w:rPr>
            </w:pPr>
          </w:p>
        </w:tc>
      </w:tr>
      <w:tr w:rsidRPr="00174041" w:rsidR="001177CD" w:rsidTr="001177CD" w14:paraId="388F1B7D" w14:textId="77777777">
        <w:trPr>
          <w:trHeight w:val="1253"/>
        </w:trPr>
        <w:tc>
          <w:tcPr>
            <w:tcW w:w="1980" w:type="dxa"/>
          </w:tcPr>
          <w:p w:rsidRPr="00174041" w:rsidR="001177CD" w:rsidP="001177CD" w:rsidRDefault="001177CD" w14:paraId="6A26B904" w14:textId="77777777">
            <w:pPr>
              <w:spacing w:after="0"/>
              <w:rPr>
                <w:rFonts w:cs="Arial"/>
                <w:sz w:val="22"/>
                <w:szCs w:val="22"/>
              </w:rPr>
            </w:pPr>
            <w:r>
              <w:rPr>
                <w:rFonts w:cs="Arial"/>
                <w:sz w:val="22"/>
                <w:szCs w:val="22"/>
              </w:rPr>
              <w:t>Possible</w:t>
            </w:r>
            <w:r w:rsidRPr="00174041">
              <w:rPr>
                <w:rFonts w:cs="Arial"/>
                <w:sz w:val="22"/>
                <w:szCs w:val="22"/>
              </w:rPr>
              <w:t xml:space="preserve"> triggers:</w:t>
            </w:r>
          </w:p>
          <w:p w:rsidRPr="00174041" w:rsidR="001177CD" w:rsidP="001177CD" w:rsidRDefault="001177CD" w14:paraId="6A94C849" w14:textId="77777777">
            <w:pPr>
              <w:spacing w:after="0"/>
              <w:rPr>
                <w:rFonts w:cs="Arial"/>
                <w:sz w:val="22"/>
                <w:szCs w:val="22"/>
              </w:rPr>
            </w:pPr>
          </w:p>
        </w:tc>
        <w:tc>
          <w:tcPr>
            <w:tcW w:w="1984" w:type="dxa"/>
            <w:gridSpan w:val="2"/>
          </w:tcPr>
          <w:p w:rsidRPr="00174041" w:rsidR="001177CD" w:rsidP="001177CD" w:rsidRDefault="001177CD" w14:paraId="68D47FB2" w14:textId="77777777">
            <w:pPr>
              <w:spacing w:after="0"/>
              <w:rPr>
                <w:rFonts w:cs="Arial"/>
                <w:sz w:val="22"/>
                <w:szCs w:val="22"/>
              </w:rPr>
            </w:pPr>
            <w:r>
              <w:rPr>
                <w:rFonts w:cs="Arial"/>
                <w:sz w:val="22"/>
                <w:szCs w:val="22"/>
              </w:rPr>
              <w:t>B</w:t>
            </w:r>
            <w:r w:rsidRPr="00174041">
              <w:rPr>
                <w:rFonts w:cs="Arial"/>
                <w:sz w:val="22"/>
                <w:szCs w:val="22"/>
              </w:rPr>
              <w:t>ehaviours:</w:t>
            </w:r>
          </w:p>
          <w:p w:rsidRPr="00174041" w:rsidR="001177CD" w:rsidP="001177CD" w:rsidRDefault="001177CD" w14:paraId="3B33AE13" w14:textId="77777777">
            <w:pPr>
              <w:spacing w:after="0"/>
              <w:rPr>
                <w:rFonts w:cs="Arial"/>
                <w:sz w:val="22"/>
                <w:szCs w:val="22"/>
              </w:rPr>
            </w:pPr>
          </w:p>
        </w:tc>
        <w:tc>
          <w:tcPr>
            <w:tcW w:w="6917" w:type="dxa"/>
            <w:gridSpan w:val="4"/>
          </w:tcPr>
          <w:p w:rsidRPr="00BF17A8" w:rsidR="001177CD" w:rsidP="001177CD" w:rsidRDefault="001177CD" w14:paraId="48A9E3A5" w14:textId="77777777">
            <w:pPr>
              <w:spacing w:after="0"/>
              <w:rPr>
                <w:rFonts w:cs="Arial"/>
                <w:sz w:val="22"/>
                <w:szCs w:val="22"/>
              </w:rPr>
            </w:pPr>
            <w:r w:rsidRPr="00BF17A8">
              <w:rPr>
                <w:rFonts w:cs="Arial"/>
                <w:sz w:val="22"/>
                <w:szCs w:val="22"/>
              </w:rPr>
              <w:t>Management of Behaviour</w:t>
            </w:r>
            <w:r>
              <w:rPr>
                <w:rFonts w:cs="Arial"/>
                <w:sz w:val="22"/>
                <w:szCs w:val="22"/>
              </w:rPr>
              <w:t xml:space="preserve"> (Brief details)</w:t>
            </w:r>
          </w:p>
        </w:tc>
      </w:tr>
      <w:tr w:rsidRPr="0090774A" w:rsidR="001177CD" w:rsidTr="001177CD" w14:paraId="1CF7D699" w14:textId="77777777">
        <w:trPr>
          <w:trHeight w:val="399"/>
        </w:trPr>
        <w:tc>
          <w:tcPr>
            <w:tcW w:w="5382" w:type="dxa"/>
            <w:gridSpan w:val="5"/>
          </w:tcPr>
          <w:p w:rsidR="001177CD" w:rsidP="001177CD" w:rsidRDefault="001177CD" w14:paraId="651E6F7D" w14:textId="77777777">
            <w:pPr>
              <w:spacing w:after="0"/>
              <w:rPr>
                <w:rFonts w:eastAsia="Calibri" w:cs="Arial"/>
                <w:sz w:val="22"/>
                <w:szCs w:val="22"/>
              </w:rPr>
            </w:pPr>
            <w:r>
              <w:rPr>
                <w:rFonts w:eastAsia="Calibri" w:cs="Arial"/>
                <w:sz w:val="22"/>
                <w:szCs w:val="22"/>
              </w:rPr>
              <w:t xml:space="preserve">Was the pupil seen by a First Aider?  </w:t>
            </w:r>
          </w:p>
          <w:p w:rsidR="001177CD" w:rsidP="001177CD" w:rsidRDefault="001177CD" w14:paraId="5BA7E986" w14:textId="77777777">
            <w:pPr>
              <w:spacing w:after="0"/>
              <w:rPr>
                <w:rFonts w:eastAsia="Calibri" w:cs="Arial"/>
                <w:sz w:val="22"/>
                <w:szCs w:val="22"/>
              </w:rPr>
            </w:pPr>
            <w:r>
              <w:rPr>
                <w:rFonts w:eastAsia="Calibri" w:cs="Arial"/>
                <w:noProof/>
                <w:sz w:val="22"/>
                <w:szCs w:val="22"/>
              </w:rPr>
              <w:drawing>
                <wp:anchor distT="0" distB="0" distL="114300" distR="114300" simplePos="0" relativeHeight="251732480" behindDoc="0" locked="0" layoutInCell="1" allowOverlap="1" wp14:anchorId="10CD1841" wp14:editId="27283095">
                  <wp:simplePos x="0" y="0"/>
                  <wp:positionH relativeFrom="column">
                    <wp:posOffset>702310</wp:posOffset>
                  </wp:positionH>
                  <wp:positionV relativeFrom="paragraph">
                    <wp:posOffset>6985</wp:posOffset>
                  </wp:positionV>
                  <wp:extent cx="152400" cy="161925"/>
                  <wp:effectExtent l="0" t="0" r="0" b="9525"/>
                  <wp:wrapNone/>
                  <wp:docPr id="1810669982" name="Picture 1810669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31456" behindDoc="0" locked="0" layoutInCell="1" allowOverlap="1" wp14:anchorId="4BDC9C18" wp14:editId="695D27FF">
                  <wp:simplePos x="0" y="0"/>
                  <wp:positionH relativeFrom="column">
                    <wp:posOffset>283845</wp:posOffset>
                  </wp:positionH>
                  <wp:positionV relativeFrom="paragraph">
                    <wp:posOffset>5080</wp:posOffset>
                  </wp:positionV>
                  <wp:extent cx="152400" cy="161925"/>
                  <wp:effectExtent l="0" t="0" r="0" b="9525"/>
                  <wp:wrapNone/>
                  <wp:docPr id="186157873" name="Picture 186157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Yes      No     </w:t>
            </w:r>
          </w:p>
          <w:p w:rsidR="001177CD" w:rsidP="001177CD" w:rsidRDefault="001177CD" w14:paraId="53B68EB9" w14:textId="77777777">
            <w:pPr>
              <w:spacing w:after="0"/>
              <w:rPr>
                <w:rFonts w:eastAsia="Calibri" w:cs="Arial"/>
                <w:sz w:val="22"/>
                <w:szCs w:val="22"/>
              </w:rPr>
            </w:pPr>
          </w:p>
          <w:p w:rsidR="001177CD" w:rsidP="001177CD" w:rsidRDefault="001177CD" w14:paraId="1D8E2F44" w14:textId="77777777">
            <w:pPr>
              <w:spacing w:after="0"/>
              <w:rPr>
                <w:rFonts w:eastAsia="Calibri" w:cs="Arial"/>
                <w:sz w:val="22"/>
                <w:szCs w:val="22"/>
              </w:rPr>
            </w:pPr>
            <w:r>
              <w:rPr>
                <w:rFonts w:eastAsia="Calibri" w:cs="Arial"/>
                <w:noProof/>
                <w:sz w:val="22"/>
                <w:szCs w:val="22"/>
              </w:rPr>
              <w:drawing>
                <wp:anchor distT="0" distB="0" distL="114300" distR="114300" simplePos="0" relativeHeight="251738624" behindDoc="0" locked="0" layoutInCell="1" allowOverlap="1" wp14:anchorId="35D45554" wp14:editId="2DDA3C60">
                  <wp:simplePos x="0" y="0"/>
                  <wp:positionH relativeFrom="column">
                    <wp:posOffset>683895</wp:posOffset>
                  </wp:positionH>
                  <wp:positionV relativeFrom="paragraph">
                    <wp:posOffset>160655</wp:posOffset>
                  </wp:positionV>
                  <wp:extent cx="152400" cy="161925"/>
                  <wp:effectExtent l="0" t="0" r="0" b="9525"/>
                  <wp:wrapNone/>
                  <wp:docPr id="610113246" name="Picture 61011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37600" behindDoc="0" locked="0" layoutInCell="1" allowOverlap="1" wp14:anchorId="284B05F2" wp14:editId="612FCAF0">
                  <wp:simplePos x="0" y="0"/>
                  <wp:positionH relativeFrom="column">
                    <wp:posOffset>273050</wp:posOffset>
                  </wp:positionH>
                  <wp:positionV relativeFrom="paragraph">
                    <wp:posOffset>151130</wp:posOffset>
                  </wp:positionV>
                  <wp:extent cx="152400" cy="161925"/>
                  <wp:effectExtent l="0" t="0" r="0" b="9525"/>
                  <wp:wrapNone/>
                  <wp:docPr id="387311302" name="Picture 38731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Was </w:t>
            </w:r>
            <w:r w:rsidRPr="00AF63D0">
              <w:rPr>
                <w:rFonts w:eastAsia="Calibri" w:cs="Arial"/>
                <w:sz w:val="22"/>
                <w:szCs w:val="22"/>
              </w:rPr>
              <w:t xml:space="preserve">First Aid Treatment </w:t>
            </w:r>
            <w:r>
              <w:rPr>
                <w:rFonts w:eastAsia="Calibri" w:cs="Arial"/>
                <w:sz w:val="22"/>
                <w:szCs w:val="22"/>
              </w:rPr>
              <w:t xml:space="preserve">given/administered? </w:t>
            </w:r>
          </w:p>
          <w:p w:rsidR="001177CD" w:rsidP="001177CD" w:rsidRDefault="001177CD" w14:paraId="72B8184B" w14:textId="77777777">
            <w:pPr>
              <w:spacing w:after="0"/>
              <w:rPr>
                <w:rFonts w:eastAsia="Calibri" w:cs="Arial"/>
                <w:sz w:val="22"/>
                <w:szCs w:val="22"/>
              </w:rPr>
            </w:pPr>
            <w:r>
              <w:rPr>
                <w:rFonts w:eastAsia="Calibri" w:cs="Arial"/>
                <w:sz w:val="22"/>
                <w:szCs w:val="22"/>
              </w:rPr>
              <w:t xml:space="preserve">Yes      No     </w:t>
            </w:r>
          </w:p>
        </w:tc>
        <w:tc>
          <w:tcPr>
            <w:tcW w:w="5499" w:type="dxa"/>
            <w:gridSpan w:val="2"/>
          </w:tcPr>
          <w:p w:rsidR="001177CD" w:rsidP="001177CD" w:rsidRDefault="001177CD" w14:paraId="1B88F839" w14:textId="77777777">
            <w:pPr>
              <w:spacing w:after="0"/>
              <w:rPr>
                <w:rFonts w:eastAsia="Calibri" w:cs="Arial"/>
                <w:sz w:val="22"/>
                <w:szCs w:val="22"/>
              </w:rPr>
            </w:pPr>
            <w:r>
              <w:rPr>
                <w:rFonts w:eastAsia="Calibri" w:cs="Arial"/>
                <w:noProof/>
                <w:sz w:val="22"/>
                <w:szCs w:val="22"/>
              </w:rPr>
              <w:drawing>
                <wp:anchor distT="0" distB="0" distL="114300" distR="114300" simplePos="0" relativeHeight="251735552" behindDoc="0" locked="0" layoutInCell="1" allowOverlap="1" wp14:anchorId="0189319B" wp14:editId="0740C7AD">
                  <wp:simplePos x="0" y="0"/>
                  <wp:positionH relativeFrom="column">
                    <wp:posOffset>290830</wp:posOffset>
                  </wp:positionH>
                  <wp:positionV relativeFrom="paragraph">
                    <wp:posOffset>158750</wp:posOffset>
                  </wp:positionV>
                  <wp:extent cx="152400" cy="161925"/>
                  <wp:effectExtent l="0" t="0" r="0" b="9525"/>
                  <wp:wrapNone/>
                  <wp:docPr id="1160913892" name="Picture 1160913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36576" behindDoc="0" locked="0" layoutInCell="1" allowOverlap="1" wp14:anchorId="5B38EC72" wp14:editId="31D3CA63">
                  <wp:simplePos x="0" y="0"/>
                  <wp:positionH relativeFrom="column">
                    <wp:posOffset>686435</wp:posOffset>
                  </wp:positionH>
                  <wp:positionV relativeFrom="paragraph">
                    <wp:posOffset>153035</wp:posOffset>
                  </wp:positionV>
                  <wp:extent cx="152400" cy="161925"/>
                  <wp:effectExtent l="0" t="0" r="0" b="9525"/>
                  <wp:wrapNone/>
                  <wp:docPr id="1808813270" name="Picture 180881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Was the staff member seen by a First Aider?  </w:t>
            </w:r>
          </w:p>
          <w:p w:rsidR="001177CD" w:rsidP="001177CD" w:rsidRDefault="001177CD" w14:paraId="70A769A9" w14:textId="77777777">
            <w:pPr>
              <w:spacing w:after="0"/>
              <w:rPr>
                <w:rFonts w:eastAsia="Calibri" w:cs="Arial"/>
                <w:sz w:val="22"/>
                <w:szCs w:val="22"/>
              </w:rPr>
            </w:pPr>
            <w:r>
              <w:rPr>
                <w:rFonts w:eastAsia="Calibri" w:cs="Arial"/>
                <w:sz w:val="22"/>
                <w:szCs w:val="22"/>
              </w:rPr>
              <w:t xml:space="preserve">Yes      No             </w:t>
            </w:r>
          </w:p>
          <w:p w:rsidR="001177CD" w:rsidP="001177CD" w:rsidRDefault="001177CD" w14:paraId="618D791F" w14:textId="77777777">
            <w:pPr>
              <w:spacing w:after="0"/>
              <w:rPr>
                <w:rFonts w:eastAsia="Calibri" w:cs="Arial"/>
                <w:szCs w:val="22"/>
              </w:rPr>
            </w:pPr>
          </w:p>
          <w:p w:rsidR="001177CD" w:rsidP="001177CD" w:rsidRDefault="001177CD" w14:paraId="0B6C7681" w14:textId="77777777">
            <w:pPr>
              <w:spacing w:after="0"/>
              <w:rPr>
                <w:rFonts w:eastAsia="Calibri" w:cs="Arial"/>
                <w:sz w:val="22"/>
                <w:szCs w:val="22"/>
              </w:rPr>
            </w:pPr>
            <w:r>
              <w:rPr>
                <w:rFonts w:eastAsia="Calibri" w:cs="Arial"/>
                <w:noProof/>
                <w:sz w:val="22"/>
                <w:szCs w:val="22"/>
              </w:rPr>
              <w:drawing>
                <wp:anchor distT="0" distB="0" distL="114300" distR="114300" simplePos="0" relativeHeight="251733504" behindDoc="0" locked="0" layoutInCell="1" allowOverlap="1" wp14:anchorId="25080897" wp14:editId="403E4D6A">
                  <wp:simplePos x="0" y="0"/>
                  <wp:positionH relativeFrom="column">
                    <wp:posOffset>280670</wp:posOffset>
                  </wp:positionH>
                  <wp:positionV relativeFrom="paragraph">
                    <wp:posOffset>161290</wp:posOffset>
                  </wp:positionV>
                  <wp:extent cx="152400" cy="161925"/>
                  <wp:effectExtent l="0" t="0" r="0" b="9525"/>
                  <wp:wrapNone/>
                  <wp:docPr id="896698505" name="Picture 896698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Was First Aid Treatment given/administered? </w:t>
            </w:r>
          </w:p>
          <w:p w:rsidR="001177CD" w:rsidP="001177CD" w:rsidRDefault="001177CD" w14:paraId="5B0AD6FA" w14:textId="77777777">
            <w:pPr>
              <w:spacing w:after="0"/>
              <w:rPr>
                <w:rFonts w:eastAsia="Calibri" w:cs="Arial"/>
                <w:bCs/>
                <w:i/>
                <w:sz w:val="16"/>
                <w:szCs w:val="16"/>
              </w:rPr>
            </w:pPr>
            <w:r>
              <w:rPr>
                <w:rFonts w:eastAsia="Calibri" w:cs="Arial"/>
                <w:noProof/>
                <w:sz w:val="22"/>
                <w:szCs w:val="22"/>
              </w:rPr>
              <w:drawing>
                <wp:anchor distT="0" distB="0" distL="114300" distR="114300" simplePos="0" relativeHeight="251734528" behindDoc="0" locked="0" layoutInCell="1" allowOverlap="1" wp14:anchorId="312CBD11" wp14:editId="1C5DFBB0">
                  <wp:simplePos x="0" y="0"/>
                  <wp:positionH relativeFrom="column">
                    <wp:posOffset>691515</wp:posOffset>
                  </wp:positionH>
                  <wp:positionV relativeFrom="paragraph">
                    <wp:posOffset>2540</wp:posOffset>
                  </wp:positionV>
                  <wp:extent cx="152400" cy="161925"/>
                  <wp:effectExtent l="0" t="0" r="0" b="9525"/>
                  <wp:wrapNone/>
                  <wp:docPr id="514238758" name="Picture 514238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Yes      No     </w:t>
            </w:r>
          </w:p>
          <w:p w:rsidRPr="00BF17A8" w:rsidR="001177CD" w:rsidP="001177CD" w:rsidRDefault="001177CD" w14:paraId="49E623CA" w14:textId="77777777">
            <w:pPr>
              <w:spacing w:after="0"/>
              <w:rPr>
                <w:rFonts w:eastAsia="Calibri" w:cs="Arial"/>
                <w:bCs/>
                <w:i/>
                <w:sz w:val="16"/>
                <w:szCs w:val="16"/>
              </w:rPr>
            </w:pPr>
          </w:p>
        </w:tc>
      </w:tr>
      <w:tr w:rsidRPr="0090774A" w:rsidR="001177CD" w:rsidTr="001177CD" w14:paraId="267AE615" w14:textId="77777777">
        <w:trPr>
          <w:trHeight w:val="229"/>
        </w:trPr>
        <w:tc>
          <w:tcPr>
            <w:tcW w:w="10881" w:type="dxa"/>
            <w:gridSpan w:val="7"/>
          </w:tcPr>
          <w:p w:rsidR="001177CD" w:rsidP="001177CD" w:rsidRDefault="001177CD" w14:paraId="6AF079BB" w14:textId="77777777">
            <w:pPr>
              <w:spacing w:after="0"/>
              <w:rPr>
                <w:rFonts w:eastAsia="Calibri" w:cs="Arial"/>
                <w:bCs/>
                <w:i/>
                <w:sz w:val="16"/>
                <w:szCs w:val="16"/>
              </w:rPr>
            </w:pPr>
            <w:r w:rsidRPr="00BF17A8">
              <w:rPr>
                <w:rFonts w:eastAsia="Calibri" w:cs="Arial"/>
                <w:bCs/>
                <w:i/>
                <w:sz w:val="16"/>
                <w:szCs w:val="16"/>
              </w:rPr>
              <w:t xml:space="preserve">NOTE: ALL PUPILS AND STAFF </w:t>
            </w:r>
            <w:r w:rsidRPr="00BF17A8">
              <w:rPr>
                <w:rFonts w:eastAsia="Calibri" w:cs="Arial"/>
                <w:bCs/>
                <w:i/>
                <w:sz w:val="16"/>
                <w:szCs w:val="16"/>
                <w:u w:val="single"/>
              </w:rPr>
              <w:t xml:space="preserve">MUST </w:t>
            </w:r>
            <w:r w:rsidRPr="00BF17A8">
              <w:rPr>
                <w:rFonts w:eastAsia="Calibri" w:cs="Arial"/>
                <w:bCs/>
                <w:i/>
                <w:sz w:val="16"/>
                <w:szCs w:val="16"/>
              </w:rPr>
              <w:t>HAVE BITES &amp; HEAD BUMPS CHECKED BY A FIRST AID AT WORK MEMBER OF STAFF</w:t>
            </w:r>
          </w:p>
        </w:tc>
      </w:tr>
      <w:tr w:rsidRPr="0090774A" w:rsidR="001177CD" w:rsidTr="001177CD" w14:paraId="03B2A4FE" w14:textId="77777777">
        <w:trPr>
          <w:trHeight w:val="630"/>
        </w:trPr>
        <w:tc>
          <w:tcPr>
            <w:tcW w:w="10881" w:type="dxa"/>
            <w:gridSpan w:val="7"/>
          </w:tcPr>
          <w:p w:rsidRPr="007E17F7" w:rsidR="001177CD" w:rsidP="001177CD" w:rsidRDefault="001177CD" w14:paraId="53D983E0" w14:textId="77777777">
            <w:pPr>
              <w:spacing w:after="0"/>
              <w:rPr>
                <w:rFonts w:eastAsia="Calibri" w:cs="Arial"/>
                <w:bCs/>
                <w:i/>
                <w:sz w:val="16"/>
                <w:szCs w:val="16"/>
              </w:rPr>
            </w:pPr>
            <w:r>
              <w:rPr>
                <w:rFonts w:eastAsia="Calibri" w:cs="Arial"/>
                <w:noProof/>
                <w:sz w:val="22"/>
                <w:szCs w:val="22"/>
              </w:rPr>
              <w:drawing>
                <wp:anchor distT="0" distB="0" distL="114300" distR="114300" simplePos="0" relativeHeight="251740672" behindDoc="0" locked="0" layoutInCell="1" allowOverlap="1" wp14:anchorId="5C8D3F7D" wp14:editId="31C99339">
                  <wp:simplePos x="0" y="0"/>
                  <wp:positionH relativeFrom="column">
                    <wp:posOffset>3171190</wp:posOffset>
                  </wp:positionH>
                  <wp:positionV relativeFrom="paragraph">
                    <wp:posOffset>8890</wp:posOffset>
                  </wp:positionV>
                  <wp:extent cx="152400" cy="161925"/>
                  <wp:effectExtent l="0" t="0" r="0" b="9525"/>
                  <wp:wrapNone/>
                  <wp:docPr id="718641159" name="Picture 71864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41696" behindDoc="0" locked="0" layoutInCell="1" allowOverlap="1" wp14:anchorId="1D21D25E" wp14:editId="35901FC3">
                  <wp:simplePos x="0" y="0"/>
                  <wp:positionH relativeFrom="column">
                    <wp:posOffset>3559810</wp:posOffset>
                  </wp:positionH>
                  <wp:positionV relativeFrom="paragraph">
                    <wp:posOffset>2540</wp:posOffset>
                  </wp:positionV>
                  <wp:extent cx="152400" cy="161925"/>
                  <wp:effectExtent l="0" t="0" r="0" b="9525"/>
                  <wp:wrapNone/>
                  <wp:docPr id="2107516306" name="Picture 2107516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6B62">
              <w:rPr>
                <w:rFonts w:eastAsia="Calibri" w:cs="Arial"/>
                <w:sz w:val="22"/>
                <w:szCs w:val="22"/>
              </w:rPr>
              <w:t xml:space="preserve">Was </w:t>
            </w:r>
            <w:proofErr w:type="gramStart"/>
            <w:r w:rsidRPr="009B6B62">
              <w:rPr>
                <w:rFonts w:eastAsia="Calibri" w:cs="Arial"/>
                <w:sz w:val="22"/>
                <w:szCs w:val="22"/>
              </w:rPr>
              <w:t>a Restrictive</w:t>
            </w:r>
            <w:proofErr w:type="gramEnd"/>
            <w:r w:rsidRPr="009B6B62">
              <w:rPr>
                <w:rFonts w:eastAsia="Calibri" w:cs="Arial"/>
                <w:sz w:val="22"/>
                <w:szCs w:val="22"/>
              </w:rPr>
              <w:t xml:space="preserve"> Physical Intervention Used</w:t>
            </w:r>
            <w:proofErr w:type="gramStart"/>
            <w:r w:rsidRPr="009B6B62">
              <w:rPr>
                <w:rFonts w:eastAsia="Calibri" w:cs="Arial"/>
                <w:sz w:val="22"/>
                <w:szCs w:val="22"/>
              </w:rPr>
              <w:t xml:space="preserve">: </w:t>
            </w:r>
            <w:r>
              <w:rPr>
                <w:rFonts w:eastAsia="Calibri" w:cs="Arial"/>
                <w:sz w:val="22"/>
                <w:szCs w:val="22"/>
              </w:rPr>
              <w:t xml:space="preserve"> Yes     </w:t>
            </w:r>
            <w:proofErr w:type="gramEnd"/>
            <w:r>
              <w:rPr>
                <w:rFonts w:eastAsia="Calibri" w:cs="Arial"/>
                <w:sz w:val="22"/>
                <w:szCs w:val="22"/>
              </w:rPr>
              <w:t xml:space="preserve"> No   </w:t>
            </w:r>
            <w:proofErr w:type="gramStart"/>
            <w:r>
              <w:rPr>
                <w:rFonts w:eastAsia="Calibri" w:cs="Arial"/>
                <w:sz w:val="22"/>
                <w:szCs w:val="22"/>
              </w:rPr>
              <w:t xml:space="preserve">   (</w:t>
            </w:r>
            <w:proofErr w:type="gramEnd"/>
            <w:r w:rsidRPr="007E17F7">
              <w:rPr>
                <w:rFonts w:eastAsia="Calibri" w:cs="Arial"/>
                <w:sz w:val="16"/>
                <w:szCs w:val="16"/>
              </w:rPr>
              <w:t>If yes inform Head of Phase and complete RPI Book)</w:t>
            </w:r>
          </w:p>
          <w:p w:rsidR="001177CD" w:rsidP="001177CD" w:rsidRDefault="001177CD" w14:paraId="5AA516D1" w14:textId="77777777">
            <w:pPr>
              <w:spacing w:after="0"/>
              <w:rPr>
                <w:rFonts w:eastAsia="Calibri" w:cs="Arial"/>
                <w:sz w:val="22"/>
                <w:szCs w:val="22"/>
              </w:rPr>
            </w:pPr>
            <w:r>
              <w:rPr>
                <w:rFonts w:eastAsia="Calibri" w:cs="Arial"/>
                <w:noProof/>
                <w:sz w:val="22"/>
                <w:szCs w:val="22"/>
              </w:rPr>
              <w:drawing>
                <wp:anchor distT="0" distB="0" distL="114300" distR="114300" simplePos="0" relativeHeight="251739648" behindDoc="0" locked="0" layoutInCell="1" allowOverlap="1" wp14:anchorId="751F5DD8" wp14:editId="4F6017C9">
                  <wp:simplePos x="0" y="0"/>
                  <wp:positionH relativeFrom="column">
                    <wp:posOffset>3678555</wp:posOffset>
                  </wp:positionH>
                  <wp:positionV relativeFrom="paragraph">
                    <wp:posOffset>17145</wp:posOffset>
                  </wp:positionV>
                  <wp:extent cx="152400" cy="161925"/>
                  <wp:effectExtent l="0" t="0" r="0" b="9525"/>
                  <wp:wrapNone/>
                  <wp:docPr id="1021234613" name="Picture 1021234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42720" behindDoc="0" locked="0" layoutInCell="1" allowOverlap="1" wp14:anchorId="347D5EA6" wp14:editId="48A4DDF8">
                  <wp:simplePos x="0" y="0"/>
                  <wp:positionH relativeFrom="column">
                    <wp:posOffset>3270250</wp:posOffset>
                  </wp:positionH>
                  <wp:positionV relativeFrom="paragraph">
                    <wp:posOffset>18415</wp:posOffset>
                  </wp:positionV>
                  <wp:extent cx="152400" cy="161925"/>
                  <wp:effectExtent l="0" t="0" r="0" b="9525"/>
                  <wp:wrapNone/>
                  <wp:docPr id="1068194354" name="Picture 106819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44768" behindDoc="0" locked="0" layoutInCell="1" allowOverlap="1" wp14:anchorId="77E460DC" wp14:editId="0F64DC19">
                  <wp:simplePos x="0" y="0"/>
                  <wp:positionH relativeFrom="column">
                    <wp:posOffset>4862830</wp:posOffset>
                  </wp:positionH>
                  <wp:positionV relativeFrom="paragraph">
                    <wp:posOffset>149860</wp:posOffset>
                  </wp:positionV>
                  <wp:extent cx="152400" cy="161925"/>
                  <wp:effectExtent l="0" t="0" r="0" b="9525"/>
                  <wp:wrapNone/>
                  <wp:docPr id="1002109082" name="Picture 1002109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43744" behindDoc="0" locked="0" layoutInCell="1" allowOverlap="1" wp14:anchorId="2B5C6E72" wp14:editId="1405CA35">
                  <wp:simplePos x="0" y="0"/>
                  <wp:positionH relativeFrom="column">
                    <wp:posOffset>4458970</wp:posOffset>
                  </wp:positionH>
                  <wp:positionV relativeFrom="paragraph">
                    <wp:posOffset>139700</wp:posOffset>
                  </wp:positionV>
                  <wp:extent cx="152400" cy="161925"/>
                  <wp:effectExtent l="0" t="0" r="0" b="9525"/>
                  <wp:wrapNone/>
                  <wp:docPr id="340409357" name="Picture 340409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6B62">
              <w:rPr>
                <w:rFonts w:eastAsia="Calibri" w:cs="Arial"/>
                <w:sz w:val="22"/>
                <w:szCs w:val="22"/>
              </w:rPr>
              <w:t xml:space="preserve">Have you received </w:t>
            </w:r>
            <w:r>
              <w:rPr>
                <w:rFonts w:eastAsia="Calibri" w:cs="Arial"/>
                <w:sz w:val="22"/>
                <w:szCs w:val="22"/>
              </w:rPr>
              <w:t>Safer Positioning</w:t>
            </w:r>
            <w:r w:rsidRPr="009B6B62">
              <w:rPr>
                <w:rFonts w:eastAsia="Calibri" w:cs="Arial"/>
                <w:sz w:val="22"/>
                <w:szCs w:val="22"/>
              </w:rPr>
              <w:t xml:space="preserve"> Training</w:t>
            </w:r>
            <w:r w:rsidRPr="00174041">
              <w:rPr>
                <w:rFonts w:eastAsia="Calibri" w:cs="Arial"/>
                <w:sz w:val="22"/>
                <w:szCs w:val="22"/>
              </w:rPr>
              <w:t xml:space="preserve">?  </w:t>
            </w:r>
            <w:r>
              <w:rPr>
                <w:rFonts w:eastAsia="Calibri" w:cs="Arial"/>
                <w:sz w:val="22"/>
                <w:szCs w:val="22"/>
              </w:rPr>
              <w:t xml:space="preserve"> Yes      No      </w:t>
            </w:r>
          </w:p>
          <w:p w:rsidRPr="00305295" w:rsidR="001177CD" w:rsidP="001177CD" w:rsidRDefault="001177CD" w14:paraId="0A694617" w14:textId="77777777">
            <w:pPr>
              <w:spacing w:after="0"/>
              <w:rPr>
                <w:rFonts w:eastAsia="Calibri" w:cs="Arial"/>
                <w:sz w:val="16"/>
                <w:szCs w:val="16"/>
              </w:rPr>
            </w:pPr>
            <w:r w:rsidRPr="003925BA">
              <w:rPr>
                <w:rFonts w:eastAsia="Calibri" w:cs="Arial"/>
                <w:sz w:val="22"/>
                <w:szCs w:val="22"/>
              </w:rPr>
              <w:t>Do you want any post incident support or further training or advice?</w:t>
            </w:r>
            <w:r>
              <w:rPr>
                <w:rFonts w:eastAsia="Calibri" w:cs="Arial"/>
                <w:sz w:val="22"/>
                <w:szCs w:val="22"/>
              </w:rPr>
              <w:t xml:space="preserve"> Yes      No  </w:t>
            </w:r>
            <w:proofErr w:type="gramStart"/>
            <w:r>
              <w:rPr>
                <w:rFonts w:eastAsia="Calibri" w:cs="Arial"/>
                <w:sz w:val="22"/>
                <w:szCs w:val="22"/>
              </w:rPr>
              <w:t xml:space="preserve">   </w:t>
            </w:r>
            <w:r w:rsidRPr="007E17F7">
              <w:rPr>
                <w:rFonts w:eastAsia="Calibri" w:cs="Arial"/>
                <w:sz w:val="16"/>
                <w:szCs w:val="16"/>
              </w:rPr>
              <w:t>(</w:t>
            </w:r>
            <w:proofErr w:type="gramEnd"/>
            <w:r w:rsidRPr="007E17F7">
              <w:rPr>
                <w:rFonts w:eastAsia="Calibri" w:cs="Arial"/>
                <w:sz w:val="16"/>
                <w:szCs w:val="16"/>
              </w:rPr>
              <w:t>Please speak to Head of Phase if Y)</w:t>
            </w:r>
          </w:p>
        </w:tc>
      </w:tr>
      <w:tr w:rsidRPr="0090774A" w:rsidR="001177CD" w:rsidTr="001177CD" w14:paraId="2E169913" w14:textId="77777777">
        <w:trPr>
          <w:trHeight w:val="591"/>
        </w:trPr>
        <w:tc>
          <w:tcPr>
            <w:tcW w:w="10881" w:type="dxa"/>
            <w:gridSpan w:val="7"/>
          </w:tcPr>
          <w:p w:rsidR="001177CD" w:rsidP="001177CD" w:rsidRDefault="001177CD" w14:paraId="7770666F" w14:textId="77777777">
            <w:pPr>
              <w:spacing w:after="0"/>
              <w:rPr>
                <w:rFonts w:eastAsia="Calibri" w:cs="Arial"/>
                <w:sz w:val="22"/>
                <w:szCs w:val="22"/>
              </w:rPr>
            </w:pPr>
            <w:r w:rsidRPr="003925BA">
              <w:rPr>
                <w:rFonts w:eastAsia="Calibri" w:cs="Arial"/>
                <w:sz w:val="22"/>
                <w:szCs w:val="22"/>
              </w:rPr>
              <w:t>Any known injuries</w:t>
            </w:r>
            <w:r>
              <w:rPr>
                <w:rFonts w:eastAsia="Calibri" w:cs="Arial"/>
                <w:sz w:val="22"/>
                <w:szCs w:val="22"/>
              </w:rPr>
              <w:t>?                                                                    To whom?</w:t>
            </w:r>
          </w:p>
        </w:tc>
      </w:tr>
      <w:tr w:rsidRPr="0090774A" w:rsidR="001177CD" w:rsidTr="001177CD" w14:paraId="4A320BD2" w14:textId="77777777">
        <w:trPr>
          <w:trHeight w:val="77"/>
        </w:trPr>
        <w:tc>
          <w:tcPr>
            <w:tcW w:w="5382" w:type="dxa"/>
            <w:gridSpan w:val="5"/>
            <w:shd w:val="clear" w:color="auto" w:fill="FFD243"/>
          </w:tcPr>
          <w:p w:rsidRPr="0090774A" w:rsidR="001177CD" w:rsidP="001177CD" w:rsidRDefault="001177CD" w14:paraId="33FB4558" w14:textId="77777777">
            <w:pPr>
              <w:spacing w:after="0"/>
              <w:rPr>
                <w:rFonts w:cs="Arial"/>
                <w:sz w:val="22"/>
              </w:rPr>
            </w:pPr>
            <w:r w:rsidRPr="0090774A">
              <w:rPr>
                <w:rFonts w:cs="Arial"/>
                <w:sz w:val="22"/>
              </w:rPr>
              <w:t xml:space="preserve">Staff </w:t>
            </w:r>
            <w:r>
              <w:rPr>
                <w:rFonts w:cs="Arial"/>
                <w:sz w:val="22"/>
              </w:rPr>
              <w:t xml:space="preserve">Name: </w:t>
            </w:r>
          </w:p>
        </w:tc>
        <w:tc>
          <w:tcPr>
            <w:tcW w:w="5499" w:type="dxa"/>
            <w:gridSpan w:val="2"/>
            <w:shd w:val="clear" w:color="auto" w:fill="FFD243"/>
          </w:tcPr>
          <w:p w:rsidRPr="0090774A" w:rsidR="001177CD" w:rsidP="001177CD" w:rsidRDefault="001177CD" w14:paraId="49A019D5" w14:textId="77777777">
            <w:pPr>
              <w:spacing w:after="0"/>
              <w:rPr>
                <w:rFonts w:cs="Arial"/>
                <w:sz w:val="22"/>
              </w:rPr>
            </w:pPr>
            <w:r>
              <w:rPr>
                <w:rFonts w:cs="Arial"/>
                <w:sz w:val="22"/>
              </w:rPr>
              <w:t>Staff Signature:</w:t>
            </w:r>
          </w:p>
          <w:p w:rsidRPr="0090774A" w:rsidR="001177CD" w:rsidP="001177CD" w:rsidRDefault="001177CD" w14:paraId="1E0BEA8E" w14:textId="77777777">
            <w:pPr>
              <w:spacing w:after="0"/>
              <w:rPr>
                <w:rFonts w:cs="Arial"/>
                <w:sz w:val="22"/>
              </w:rPr>
            </w:pPr>
          </w:p>
        </w:tc>
      </w:tr>
    </w:tbl>
    <w:p w:rsidRPr="0090774A" w:rsidR="001177CD" w:rsidP="001177CD" w:rsidRDefault="001177CD" w14:paraId="7CFC6701" w14:textId="77777777">
      <w:pPr>
        <w:rPr>
          <w:rFonts w:cs="Arial"/>
          <w:color w:val="D99594"/>
          <w:sz w:val="16"/>
          <w:szCs w:val="16"/>
        </w:rPr>
      </w:pPr>
    </w:p>
    <w:p w:rsidRPr="00305295" w:rsidR="001177CD" w:rsidP="001177CD" w:rsidRDefault="001177CD" w14:paraId="7A088AE5" w14:textId="77777777">
      <w:pPr>
        <w:spacing w:after="0"/>
        <w:rPr>
          <w:rFonts w:ascii="Calibri" w:hAnsi="Calibri"/>
          <w:sz w:val="18"/>
          <w:szCs w:val="18"/>
        </w:rPr>
      </w:pPr>
    </w:p>
    <w:tbl>
      <w:tblPr>
        <w:tblpPr w:leftFromText="180" w:rightFromText="180" w:vertAnchor="text" w:horzAnchor="margin" w:tblpXSpec="center" w:tblpY="298"/>
        <w:tblW w:w="109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374"/>
        <w:gridCol w:w="741"/>
        <w:gridCol w:w="251"/>
        <w:gridCol w:w="282"/>
        <w:gridCol w:w="4476"/>
        <w:gridCol w:w="786"/>
      </w:tblGrid>
      <w:tr w:rsidRPr="0090774A" w:rsidR="001177CD" w:rsidTr="00F76E62" w14:paraId="13C0D446" w14:textId="77777777">
        <w:trPr>
          <w:trHeight w:val="318"/>
        </w:trPr>
        <w:tc>
          <w:tcPr>
            <w:tcW w:w="10910" w:type="dxa"/>
            <w:gridSpan w:val="6"/>
            <w:tcBorders>
              <w:bottom w:val="nil"/>
            </w:tcBorders>
          </w:tcPr>
          <w:p w:rsidRPr="00F06F53" w:rsidR="001177CD" w:rsidP="001177CD" w:rsidRDefault="001177CD" w14:paraId="34C56502" w14:textId="77777777">
            <w:pPr>
              <w:spacing w:after="0"/>
              <w:rPr>
                <w:rFonts w:cs="Arial"/>
                <w:sz w:val="22"/>
              </w:rPr>
            </w:pPr>
            <w:r w:rsidRPr="00BF17A8">
              <w:rPr>
                <w:rFonts w:cs="Arial"/>
                <w:b/>
                <w:bCs/>
                <w:sz w:val="22"/>
              </w:rPr>
              <w:t xml:space="preserve">To be completed by teacher or HLTA or if absent </w:t>
            </w:r>
            <w:r>
              <w:rPr>
                <w:rFonts w:cs="Arial"/>
                <w:b/>
                <w:bCs/>
                <w:sz w:val="22"/>
              </w:rPr>
              <w:t>H</w:t>
            </w:r>
            <w:r w:rsidRPr="00BF17A8">
              <w:rPr>
                <w:rFonts w:cs="Arial"/>
                <w:b/>
                <w:bCs/>
                <w:sz w:val="22"/>
              </w:rPr>
              <w:t xml:space="preserve">ead of </w:t>
            </w:r>
            <w:r>
              <w:rPr>
                <w:rFonts w:cs="Arial"/>
                <w:b/>
                <w:bCs/>
                <w:sz w:val="22"/>
              </w:rPr>
              <w:t>P</w:t>
            </w:r>
            <w:r w:rsidRPr="00BF17A8">
              <w:rPr>
                <w:rFonts w:cs="Arial"/>
                <w:b/>
                <w:bCs/>
                <w:sz w:val="22"/>
              </w:rPr>
              <w:t>hase</w:t>
            </w:r>
            <w:r>
              <w:rPr>
                <w:rFonts w:cs="Arial"/>
                <w:b/>
                <w:bCs/>
                <w:sz w:val="22"/>
              </w:rPr>
              <w:t xml:space="preserve">. </w:t>
            </w:r>
            <w:r w:rsidRPr="00730223">
              <w:rPr>
                <w:rFonts w:cs="Arial"/>
                <w:b/>
                <w:bCs/>
                <w:sz w:val="22"/>
              </w:rPr>
              <w:t>Are there any further actions that need to be taken?</w:t>
            </w:r>
            <w:r w:rsidRPr="0090774A">
              <w:rPr>
                <w:rFonts w:cs="Arial"/>
                <w:sz w:val="22"/>
              </w:rPr>
              <w:t xml:space="preserve"> </w:t>
            </w:r>
            <w:r w:rsidRPr="0090774A">
              <w:rPr>
                <w:rFonts w:cs="Arial"/>
                <w:b/>
                <w:sz w:val="22"/>
              </w:rPr>
              <w:t xml:space="preserve"> </w:t>
            </w:r>
            <w:r w:rsidRPr="00730223">
              <w:rPr>
                <w:rFonts w:cs="Arial"/>
                <w:bCs/>
                <w:szCs w:val="22"/>
              </w:rPr>
              <w:t xml:space="preserve">Consider the following:     </w:t>
            </w:r>
            <w:r w:rsidRPr="00730223">
              <w:rPr>
                <w:rFonts w:cs="Arial"/>
                <w:szCs w:val="22"/>
              </w:rPr>
              <w:t xml:space="preserve">                                                                                                                                                           </w:t>
            </w:r>
          </w:p>
        </w:tc>
      </w:tr>
      <w:tr w:rsidRPr="0090774A" w:rsidR="001177CD" w:rsidTr="00F76E62" w14:paraId="2B91DE9C" w14:textId="77777777">
        <w:trPr>
          <w:trHeight w:val="369"/>
        </w:trPr>
        <w:tc>
          <w:tcPr>
            <w:tcW w:w="4388" w:type="dxa"/>
            <w:tcBorders>
              <w:bottom w:val="nil"/>
            </w:tcBorders>
            <w:shd w:val="clear" w:color="auto" w:fill="F2F2F2" w:themeFill="background1" w:themeFillShade="F2"/>
          </w:tcPr>
          <w:p w:rsidRPr="00F06F53" w:rsidR="001177CD" w:rsidP="001177CD" w:rsidRDefault="001177CD" w14:paraId="679C2D09" w14:textId="77777777">
            <w:pPr>
              <w:spacing w:after="0"/>
              <w:jc w:val="center"/>
              <w:rPr>
                <w:rFonts w:cs="Arial"/>
                <w:b/>
                <w:bCs/>
                <w:sz w:val="22"/>
              </w:rPr>
            </w:pPr>
            <w:r w:rsidRPr="00F06F53">
              <w:rPr>
                <w:rFonts w:cs="Arial"/>
                <w:b/>
                <w:bCs/>
                <w:sz w:val="22"/>
              </w:rPr>
              <w:t>Potential Action</w:t>
            </w:r>
          </w:p>
        </w:tc>
        <w:tc>
          <w:tcPr>
            <w:tcW w:w="742" w:type="dxa"/>
            <w:shd w:val="clear" w:color="auto" w:fill="F2F2F2" w:themeFill="background1" w:themeFillShade="F2"/>
          </w:tcPr>
          <w:p w:rsidRPr="00F06F53" w:rsidR="001177CD" w:rsidP="001177CD" w:rsidRDefault="001177CD" w14:paraId="6D78A788" w14:textId="77777777">
            <w:pPr>
              <w:spacing w:after="0"/>
              <w:jc w:val="center"/>
              <w:rPr>
                <w:rFonts w:cs="Arial"/>
                <w:b/>
                <w:bCs/>
                <w:sz w:val="22"/>
              </w:rPr>
            </w:pPr>
            <w:r w:rsidRPr="00F06F53">
              <w:rPr>
                <w:rFonts w:cs="Arial"/>
                <w:b/>
                <w:bCs/>
                <w:sz w:val="22"/>
              </w:rPr>
              <w:t>Yes</w:t>
            </w:r>
          </w:p>
        </w:tc>
        <w:tc>
          <w:tcPr>
            <w:tcW w:w="535" w:type="dxa"/>
            <w:gridSpan w:val="2"/>
            <w:vMerge w:val="restart"/>
            <w:shd w:val="clear" w:color="auto" w:fill="FFD243"/>
          </w:tcPr>
          <w:p w:rsidRPr="00F06F53" w:rsidR="001177CD" w:rsidP="001177CD" w:rsidRDefault="001177CD" w14:paraId="48BFF083" w14:textId="77777777">
            <w:pPr>
              <w:spacing w:after="0"/>
              <w:rPr>
                <w:rFonts w:cs="Arial"/>
                <w:b/>
                <w:bCs/>
                <w:sz w:val="22"/>
              </w:rPr>
            </w:pPr>
          </w:p>
        </w:tc>
        <w:tc>
          <w:tcPr>
            <w:tcW w:w="4491" w:type="dxa"/>
            <w:shd w:val="clear" w:color="auto" w:fill="F2F2F2" w:themeFill="background1" w:themeFillShade="F2"/>
          </w:tcPr>
          <w:p w:rsidRPr="00F06F53" w:rsidR="001177CD" w:rsidP="001177CD" w:rsidRDefault="001177CD" w14:paraId="067A9ED8" w14:textId="77777777">
            <w:pPr>
              <w:spacing w:after="0"/>
              <w:jc w:val="center"/>
              <w:rPr>
                <w:rFonts w:cs="Arial"/>
                <w:b/>
                <w:bCs/>
                <w:sz w:val="22"/>
              </w:rPr>
            </w:pPr>
            <w:r w:rsidRPr="00F06F53">
              <w:rPr>
                <w:rFonts w:cs="Arial"/>
                <w:b/>
                <w:bCs/>
                <w:sz w:val="22"/>
              </w:rPr>
              <w:t>Potential Action</w:t>
            </w:r>
          </w:p>
        </w:tc>
        <w:tc>
          <w:tcPr>
            <w:tcW w:w="754" w:type="dxa"/>
            <w:shd w:val="clear" w:color="auto" w:fill="F2F2F2" w:themeFill="background1" w:themeFillShade="F2"/>
          </w:tcPr>
          <w:p w:rsidRPr="00F06F53" w:rsidR="001177CD" w:rsidP="001177CD" w:rsidRDefault="001177CD" w14:paraId="292C825C" w14:textId="77777777">
            <w:pPr>
              <w:spacing w:after="0"/>
              <w:jc w:val="center"/>
              <w:rPr>
                <w:rFonts w:cs="Arial"/>
                <w:b/>
                <w:bCs/>
                <w:sz w:val="22"/>
              </w:rPr>
            </w:pPr>
            <w:r w:rsidRPr="00F06F53">
              <w:rPr>
                <w:rFonts w:cs="Arial"/>
                <w:b/>
                <w:bCs/>
                <w:sz w:val="22"/>
              </w:rPr>
              <w:t>Yes</w:t>
            </w:r>
          </w:p>
        </w:tc>
      </w:tr>
      <w:tr w:rsidRPr="0090774A" w:rsidR="001177CD" w:rsidTr="00F76E62" w14:paraId="701C9691" w14:textId="77777777">
        <w:trPr>
          <w:trHeight w:val="369"/>
        </w:trPr>
        <w:tc>
          <w:tcPr>
            <w:tcW w:w="4388" w:type="dxa"/>
            <w:tcBorders>
              <w:bottom w:val="nil"/>
            </w:tcBorders>
          </w:tcPr>
          <w:p w:rsidRPr="00730223" w:rsidR="001177CD" w:rsidP="001177CD" w:rsidRDefault="001177CD" w14:paraId="1615E2B0" w14:textId="77777777">
            <w:pPr>
              <w:spacing w:after="0"/>
              <w:rPr>
                <w:rFonts w:cs="Arial"/>
                <w:szCs w:val="20"/>
              </w:rPr>
            </w:pPr>
            <w:r w:rsidRPr="00730223">
              <w:rPr>
                <w:rFonts w:cs="Arial"/>
                <w:szCs w:val="20"/>
              </w:rPr>
              <w:t>New behaviour will monitor to see if repeats.</w:t>
            </w:r>
          </w:p>
        </w:tc>
        <w:tc>
          <w:tcPr>
            <w:tcW w:w="742" w:type="dxa"/>
          </w:tcPr>
          <w:p w:rsidRPr="0090774A" w:rsidR="001177CD" w:rsidP="001177CD" w:rsidRDefault="001177CD" w14:paraId="60A62F82" w14:textId="77777777">
            <w:pPr>
              <w:spacing w:after="0"/>
              <w:rPr>
                <w:rFonts w:cs="Arial"/>
                <w:sz w:val="22"/>
              </w:rPr>
            </w:pPr>
          </w:p>
        </w:tc>
        <w:tc>
          <w:tcPr>
            <w:tcW w:w="535" w:type="dxa"/>
            <w:gridSpan w:val="2"/>
            <w:vMerge/>
            <w:shd w:val="clear" w:color="auto" w:fill="FFD243"/>
          </w:tcPr>
          <w:p w:rsidRPr="0090774A" w:rsidR="001177CD" w:rsidP="001177CD" w:rsidRDefault="001177CD" w14:paraId="6279898F" w14:textId="77777777">
            <w:pPr>
              <w:spacing w:after="0"/>
              <w:rPr>
                <w:rFonts w:cs="Arial"/>
                <w:sz w:val="22"/>
              </w:rPr>
            </w:pPr>
          </w:p>
        </w:tc>
        <w:tc>
          <w:tcPr>
            <w:tcW w:w="4491" w:type="dxa"/>
          </w:tcPr>
          <w:p w:rsidRPr="0090774A" w:rsidR="001177CD" w:rsidP="001177CD" w:rsidRDefault="001177CD" w14:paraId="6B9F0C09" w14:textId="77777777">
            <w:pPr>
              <w:spacing w:after="0"/>
              <w:ind w:left="-87"/>
              <w:rPr>
                <w:rFonts w:cs="Arial"/>
                <w:sz w:val="22"/>
              </w:rPr>
            </w:pPr>
            <w:r w:rsidRPr="00730223">
              <w:rPr>
                <w:rFonts w:cs="Arial"/>
                <w:szCs w:val="22"/>
              </w:rPr>
              <w:t xml:space="preserve">Need to speak to Head of Phase about </w:t>
            </w:r>
            <w:r>
              <w:rPr>
                <w:rFonts w:cs="Arial"/>
                <w:szCs w:val="22"/>
              </w:rPr>
              <w:t xml:space="preserve">        </w:t>
            </w:r>
            <w:r w:rsidRPr="00730223">
              <w:rPr>
                <w:rFonts w:cs="Arial"/>
                <w:szCs w:val="22"/>
              </w:rPr>
              <w:t>behaviour and/or safety of pupils or staff</w:t>
            </w:r>
          </w:p>
        </w:tc>
        <w:tc>
          <w:tcPr>
            <w:tcW w:w="754" w:type="dxa"/>
          </w:tcPr>
          <w:p w:rsidRPr="0090774A" w:rsidR="001177CD" w:rsidP="001177CD" w:rsidRDefault="001177CD" w14:paraId="4F9DB459" w14:textId="77777777">
            <w:pPr>
              <w:spacing w:after="0"/>
              <w:rPr>
                <w:rFonts w:cs="Arial"/>
                <w:sz w:val="22"/>
              </w:rPr>
            </w:pPr>
          </w:p>
        </w:tc>
      </w:tr>
      <w:tr w:rsidRPr="0090774A" w:rsidR="001177CD" w:rsidTr="00F76E62" w14:paraId="51B9D418" w14:textId="77777777">
        <w:trPr>
          <w:trHeight w:val="369"/>
        </w:trPr>
        <w:tc>
          <w:tcPr>
            <w:tcW w:w="4388" w:type="dxa"/>
            <w:tcBorders>
              <w:bottom w:val="nil"/>
            </w:tcBorders>
          </w:tcPr>
          <w:p w:rsidRPr="00730223" w:rsidR="001177CD" w:rsidP="001177CD" w:rsidRDefault="001177CD" w14:paraId="13C92985" w14:textId="77777777">
            <w:pPr>
              <w:spacing w:after="0"/>
              <w:rPr>
                <w:rFonts w:cs="Arial"/>
                <w:szCs w:val="20"/>
              </w:rPr>
            </w:pPr>
            <w:r w:rsidRPr="00730223">
              <w:rPr>
                <w:rFonts w:cs="Arial"/>
                <w:szCs w:val="20"/>
              </w:rPr>
              <w:t>Recent repeated behaviour and needs to be added to Engagement Support Plan</w:t>
            </w:r>
          </w:p>
        </w:tc>
        <w:tc>
          <w:tcPr>
            <w:tcW w:w="742" w:type="dxa"/>
          </w:tcPr>
          <w:p w:rsidRPr="0090774A" w:rsidR="001177CD" w:rsidP="001177CD" w:rsidRDefault="001177CD" w14:paraId="274A9C13" w14:textId="77777777">
            <w:pPr>
              <w:spacing w:after="0"/>
              <w:rPr>
                <w:rFonts w:cs="Arial"/>
                <w:sz w:val="22"/>
              </w:rPr>
            </w:pPr>
          </w:p>
        </w:tc>
        <w:tc>
          <w:tcPr>
            <w:tcW w:w="535" w:type="dxa"/>
            <w:gridSpan w:val="2"/>
            <w:vMerge/>
            <w:shd w:val="clear" w:color="auto" w:fill="FFD243"/>
          </w:tcPr>
          <w:p w:rsidRPr="0090774A" w:rsidR="001177CD" w:rsidP="001177CD" w:rsidRDefault="001177CD" w14:paraId="745246B0" w14:textId="77777777">
            <w:pPr>
              <w:spacing w:after="0"/>
              <w:rPr>
                <w:rFonts w:cs="Arial"/>
                <w:sz w:val="22"/>
              </w:rPr>
            </w:pPr>
          </w:p>
        </w:tc>
        <w:tc>
          <w:tcPr>
            <w:tcW w:w="4491" w:type="dxa"/>
          </w:tcPr>
          <w:p w:rsidRPr="0090774A" w:rsidR="001177CD" w:rsidP="001177CD" w:rsidRDefault="001177CD" w14:paraId="136EBA36" w14:textId="77777777">
            <w:pPr>
              <w:spacing w:after="0"/>
              <w:jc w:val="both"/>
              <w:rPr>
                <w:rFonts w:cs="Arial"/>
                <w:sz w:val="22"/>
              </w:rPr>
            </w:pPr>
            <w:r w:rsidRPr="00730223">
              <w:rPr>
                <w:rFonts w:cs="Arial"/>
                <w:szCs w:val="22"/>
              </w:rPr>
              <w:t>Need to contact parent due to new behaviour, escalation, reduction or change in behaviour</w:t>
            </w:r>
          </w:p>
        </w:tc>
        <w:tc>
          <w:tcPr>
            <w:tcW w:w="754" w:type="dxa"/>
          </w:tcPr>
          <w:p w:rsidRPr="0090774A" w:rsidR="001177CD" w:rsidP="001177CD" w:rsidRDefault="001177CD" w14:paraId="19EA6F3A" w14:textId="77777777">
            <w:pPr>
              <w:spacing w:after="0"/>
              <w:rPr>
                <w:rFonts w:cs="Arial"/>
                <w:sz w:val="22"/>
              </w:rPr>
            </w:pPr>
          </w:p>
        </w:tc>
      </w:tr>
      <w:tr w:rsidRPr="0090774A" w:rsidR="001177CD" w:rsidTr="00F76E62" w14:paraId="25B5AFC4" w14:textId="77777777">
        <w:trPr>
          <w:trHeight w:val="369"/>
        </w:trPr>
        <w:tc>
          <w:tcPr>
            <w:tcW w:w="4388" w:type="dxa"/>
            <w:tcBorders>
              <w:bottom w:val="nil"/>
            </w:tcBorders>
          </w:tcPr>
          <w:p w:rsidRPr="00730223" w:rsidR="001177CD" w:rsidP="001177CD" w:rsidRDefault="001177CD" w14:paraId="610A7642" w14:textId="77777777">
            <w:pPr>
              <w:spacing w:after="0"/>
              <w:rPr>
                <w:rFonts w:cs="Arial"/>
                <w:szCs w:val="20"/>
              </w:rPr>
            </w:pPr>
            <w:r w:rsidRPr="00730223">
              <w:rPr>
                <w:rFonts w:cs="Arial"/>
                <w:szCs w:val="20"/>
              </w:rPr>
              <w:t>Strategies updated in Support Plan (email Head of Phase)</w:t>
            </w:r>
          </w:p>
        </w:tc>
        <w:tc>
          <w:tcPr>
            <w:tcW w:w="742" w:type="dxa"/>
          </w:tcPr>
          <w:p w:rsidRPr="0090774A" w:rsidR="001177CD" w:rsidP="001177CD" w:rsidRDefault="001177CD" w14:paraId="69679E23" w14:textId="77777777">
            <w:pPr>
              <w:spacing w:after="0"/>
              <w:rPr>
                <w:rFonts w:cs="Arial"/>
                <w:sz w:val="22"/>
              </w:rPr>
            </w:pPr>
          </w:p>
        </w:tc>
        <w:tc>
          <w:tcPr>
            <w:tcW w:w="535" w:type="dxa"/>
            <w:gridSpan w:val="2"/>
            <w:vMerge/>
            <w:shd w:val="clear" w:color="auto" w:fill="FFD243"/>
          </w:tcPr>
          <w:p w:rsidRPr="0090774A" w:rsidR="001177CD" w:rsidP="001177CD" w:rsidRDefault="001177CD" w14:paraId="472A8E97" w14:textId="77777777">
            <w:pPr>
              <w:spacing w:after="0"/>
              <w:rPr>
                <w:rFonts w:cs="Arial"/>
                <w:sz w:val="22"/>
              </w:rPr>
            </w:pPr>
          </w:p>
        </w:tc>
        <w:tc>
          <w:tcPr>
            <w:tcW w:w="4491" w:type="dxa"/>
          </w:tcPr>
          <w:p w:rsidRPr="0090774A" w:rsidR="001177CD" w:rsidP="001177CD" w:rsidRDefault="001177CD" w14:paraId="46AD0395" w14:textId="77777777">
            <w:pPr>
              <w:spacing w:after="0"/>
              <w:rPr>
                <w:rFonts w:cs="Arial"/>
                <w:sz w:val="22"/>
              </w:rPr>
            </w:pPr>
            <w:r w:rsidRPr="00730223">
              <w:rPr>
                <w:rFonts w:cs="Arial"/>
                <w:szCs w:val="22"/>
              </w:rPr>
              <w:t>Request PPE e.g. Pro-bite</w:t>
            </w:r>
          </w:p>
        </w:tc>
        <w:tc>
          <w:tcPr>
            <w:tcW w:w="754" w:type="dxa"/>
          </w:tcPr>
          <w:p w:rsidRPr="0090774A" w:rsidR="001177CD" w:rsidP="001177CD" w:rsidRDefault="001177CD" w14:paraId="766F44F7" w14:textId="77777777">
            <w:pPr>
              <w:spacing w:after="0"/>
              <w:rPr>
                <w:rFonts w:cs="Arial"/>
                <w:sz w:val="22"/>
              </w:rPr>
            </w:pPr>
          </w:p>
        </w:tc>
      </w:tr>
      <w:tr w:rsidRPr="0090774A" w:rsidR="001177CD" w:rsidTr="00F76E62" w14:paraId="2C25E390" w14:textId="77777777">
        <w:trPr>
          <w:trHeight w:val="369"/>
        </w:trPr>
        <w:tc>
          <w:tcPr>
            <w:tcW w:w="4388" w:type="dxa"/>
            <w:tcBorders>
              <w:bottom w:val="nil"/>
            </w:tcBorders>
          </w:tcPr>
          <w:p w:rsidRPr="00730223" w:rsidR="001177CD" w:rsidP="001177CD" w:rsidRDefault="001177CD" w14:paraId="4624CBBE" w14:textId="77777777">
            <w:pPr>
              <w:spacing w:after="0"/>
              <w:rPr>
                <w:rFonts w:cs="Arial"/>
                <w:szCs w:val="20"/>
              </w:rPr>
            </w:pPr>
            <w:r w:rsidRPr="00730223">
              <w:rPr>
                <w:rFonts w:cs="Arial"/>
                <w:szCs w:val="20"/>
              </w:rPr>
              <w:t>Does the RA of a pupil need to be updated?</w:t>
            </w:r>
          </w:p>
        </w:tc>
        <w:tc>
          <w:tcPr>
            <w:tcW w:w="742" w:type="dxa"/>
            <w:tcBorders>
              <w:bottom w:val="nil"/>
            </w:tcBorders>
          </w:tcPr>
          <w:p w:rsidRPr="0090774A" w:rsidR="001177CD" w:rsidP="001177CD" w:rsidRDefault="001177CD" w14:paraId="0CA91430" w14:textId="77777777">
            <w:pPr>
              <w:spacing w:after="0"/>
              <w:rPr>
                <w:rFonts w:cs="Arial"/>
                <w:sz w:val="22"/>
              </w:rPr>
            </w:pPr>
          </w:p>
        </w:tc>
        <w:tc>
          <w:tcPr>
            <w:tcW w:w="535" w:type="dxa"/>
            <w:gridSpan w:val="2"/>
            <w:vMerge/>
            <w:shd w:val="clear" w:color="auto" w:fill="FFD243"/>
          </w:tcPr>
          <w:p w:rsidRPr="0090774A" w:rsidR="001177CD" w:rsidP="001177CD" w:rsidRDefault="001177CD" w14:paraId="4D7838F3" w14:textId="77777777">
            <w:pPr>
              <w:spacing w:after="0"/>
              <w:rPr>
                <w:rFonts w:cs="Arial"/>
                <w:sz w:val="22"/>
              </w:rPr>
            </w:pPr>
          </w:p>
        </w:tc>
        <w:tc>
          <w:tcPr>
            <w:tcW w:w="4491" w:type="dxa"/>
            <w:tcBorders>
              <w:bottom w:val="nil"/>
            </w:tcBorders>
          </w:tcPr>
          <w:p w:rsidRPr="0090774A" w:rsidR="001177CD" w:rsidP="001177CD" w:rsidRDefault="001177CD" w14:paraId="182D8F02" w14:textId="77777777">
            <w:pPr>
              <w:spacing w:after="0"/>
              <w:rPr>
                <w:rFonts w:cs="Arial"/>
                <w:sz w:val="22"/>
              </w:rPr>
            </w:pPr>
            <w:r w:rsidRPr="00730223">
              <w:rPr>
                <w:rFonts w:cs="Arial"/>
                <w:szCs w:val="22"/>
              </w:rPr>
              <w:t>Request resources to distract or engage of for sensory needs</w:t>
            </w:r>
          </w:p>
        </w:tc>
        <w:tc>
          <w:tcPr>
            <w:tcW w:w="754" w:type="dxa"/>
            <w:tcBorders>
              <w:bottom w:val="nil"/>
            </w:tcBorders>
          </w:tcPr>
          <w:p w:rsidRPr="0090774A" w:rsidR="001177CD" w:rsidP="001177CD" w:rsidRDefault="001177CD" w14:paraId="26D3F334" w14:textId="77777777">
            <w:pPr>
              <w:spacing w:after="0"/>
              <w:rPr>
                <w:rFonts w:cs="Arial"/>
                <w:sz w:val="22"/>
              </w:rPr>
            </w:pPr>
          </w:p>
        </w:tc>
      </w:tr>
      <w:tr w:rsidRPr="0090774A" w:rsidR="001177CD" w:rsidTr="00F76E62" w14:paraId="5F65EC7C" w14:textId="77777777">
        <w:trPr>
          <w:trHeight w:val="369"/>
        </w:trPr>
        <w:tc>
          <w:tcPr>
            <w:tcW w:w="4388" w:type="dxa"/>
            <w:tcBorders>
              <w:bottom w:val="nil"/>
            </w:tcBorders>
          </w:tcPr>
          <w:p w:rsidRPr="00730223" w:rsidR="001177CD" w:rsidP="001177CD" w:rsidRDefault="001177CD" w14:paraId="4497E4B4" w14:textId="77777777">
            <w:pPr>
              <w:spacing w:after="0"/>
              <w:rPr>
                <w:rFonts w:cs="Arial"/>
                <w:szCs w:val="20"/>
              </w:rPr>
            </w:pPr>
            <w:r w:rsidRPr="00730223">
              <w:rPr>
                <w:rFonts w:cs="Arial"/>
                <w:szCs w:val="20"/>
              </w:rPr>
              <w:t>Action to speak to team to reinforce or support strategies</w:t>
            </w:r>
          </w:p>
        </w:tc>
        <w:tc>
          <w:tcPr>
            <w:tcW w:w="742" w:type="dxa"/>
            <w:tcBorders>
              <w:bottom w:val="nil"/>
            </w:tcBorders>
          </w:tcPr>
          <w:p w:rsidRPr="0090774A" w:rsidR="001177CD" w:rsidP="001177CD" w:rsidRDefault="001177CD" w14:paraId="122D9B9E" w14:textId="77777777">
            <w:pPr>
              <w:spacing w:after="0"/>
              <w:rPr>
                <w:rFonts w:cs="Arial"/>
                <w:sz w:val="22"/>
              </w:rPr>
            </w:pPr>
          </w:p>
        </w:tc>
        <w:tc>
          <w:tcPr>
            <w:tcW w:w="535" w:type="dxa"/>
            <w:gridSpan w:val="2"/>
            <w:vMerge/>
            <w:shd w:val="clear" w:color="auto" w:fill="FFD243"/>
          </w:tcPr>
          <w:p w:rsidRPr="0090774A" w:rsidR="001177CD" w:rsidP="001177CD" w:rsidRDefault="001177CD" w14:paraId="7AB7C826" w14:textId="77777777">
            <w:pPr>
              <w:spacing w:after="0"/>
              <w:rPr>
                <w:rFonts w:cs="Arial"/>
                <w:sz w:val="22"/>
              </w:rPr>
            </w:pPr>
          </w:p>
        </w:tc>
        <w:tc>
          <w:tcPr>
            <w:tcW w:w="4491" w:type="dxa"/>
            <w:tcBorders>
              <w:bottom w:val="nil"/>
            </w:tcBorders>
          </w:tcPr>
          <w:p w:rsidRPr="0090774A" w:rsidR="001177CD" w:rsidP="001177CD" w:rsidRDefault="001177CD" w14:paraId="77864C24" w14:textId="77777777">
            <w:pPr>
              <w:spacing w:after="0"/>
              <w:rPr>
                <w:rFonts w:cs="Arial"/>
                <w:sz w:val="22"/>
              </w:rPr>
            </w:pPr>
            <w:r w:rsidRPr="00730223">
              <w:rPr>
                <w:rFonts w:cs="Arial"/>
                <w:szCs w:val="22"/>
              </w:rPr>
              <w:t>Speak to a therapist if on case load for updated advice</w:t>
            </w:r>
          </w:p>
        </w:tc>
        <w:tc>
          <w:tcPr>
            <w:tcW w:w="754" w:type="dxa"/>
            <w:tcBorders>
              <w:bottom w:val="nil"/>
            </w:tcBorders>
          </w:tcPr>
          <w:p w:rsidRPr="0090774A" w:rsidR="001177CD" w:rsidP="001177CD" w:rsidRDefault="001177CD" w14:paraId="76240878" w14:textId="77777777">
            <w:pPr>
              <w:spacing w:after="0"/>
              <w:rPr>
                <w:rFonts w:cs="Arial"/>
                <w:sz w:val="22"/>
              </w:rPr>
            </w:pPr>
          </w:p>
        </w:tc>
      </w:tr>
      <w:tr w:rsidRPr="0090774A" w:rsidR="001177CD" w:rsidTr="00F76E62" w14:paraId="3CA55BFE" w14:textId="77777777">
        <w:trPr>
          <w:trHeight w:val="369"/>
        </w:trPr>
        <w:tc>
          <w:tcPr>
            <w:tcW w:w="4388" w:type="dxa"/>
            <w:tcBorders>
              <w:bottom w:val="nil"/>
            </w:tcBorders>
          </w:tcPr>
          <w:p w:rsidRPr="00730223" w:rsidR="001177CD" w:rsidP="001177CD" w:rsidRDefault="001177CD" w14:paraId="642E4BDA" w14:textId="77777777">
            <w:pPr>
              <w:spacing w:after="0"/>
              <w:rPr>
                <w:rFonts w:cs="Arial"/>
                <w:szCs w:val="20"/>
              </w:rPr>
            </w:pPr>
            <w:r w:rsidRPr="00730223">
              <w:rPr>
                <w:rFonts w:cs="Arial"/>
                <w:szCs w:val="20"/>
              </w:rPr>
              <w:t>Action to speak to team to reinforce strategies with an individual</w:t>
            </w:r>
          </w:p>
        </w:tc>
        <w:tc>
          <w:tcPr>
            <w:tcW w:w="742" w:type="dxa"/>
            <w:tcBorders>
              <w:bottom w:val="nil"/>
            </w:tcBorders>
          </w:tcPr>
          <w:p w:rsidRPr="0090774A" w:rsidR="001177CD" w:rsidP="001177CD" w:rsidRDefault="001177CD" w14:paraId="5F20DF3B" w14:textId="77777777">
            <w:pPr>
              <w:spacing w:after="0"/>
              <w:rPr>
                <w:rFonts w:cs="Arial"/>
                <w:sz w:val="22"/>
              </w:rPr>
            </w:pPr>
          </w:p>
        </w:tc>
        <w:tc>
          <w:tcPr>
            <w:tcW w:w="535" w:type="dxa"/>
            <w:gridSpan w:val="2"/>
            <w:vMerge/>
            <w:shd w:val="clear" w:color="auto" w:fill="FFD243"/>
          </w:tcPr>
          <w:p w:rsidRPr="0090774A" w:rsidR="001177CD" w:rsidP="001177CD" w:rsidRDefault="001177CD" w14:paraId="0B20D000" w14:textId="77777777">
            <w:pPr>
              <w:spacing w:after="0"/>
              <w:rPr>
                <w:rFonts w:cs="Arial"/>
                <w:sz w:val="22"/>
              </w:rPr>
            </w:pPr>
          </w:p>
        </w:tc>
        <w:tc>
          <w:tcPr>
            <w:tcW w:w="4491" w:type="dxa"/>
            <w:tcBorders>
              <w:bottom w:val="nil"/>
            </w:tcBorders>
          </w:tcPr>
          <w:p w:rsidRPr="0090774A" w:rsidR="001177CD" w:rsidP="001177CD" w:rsidRDefault="001177CD" w14:paraId="04D84341" w14:textId="77777777">
            <w:pPr>
              <w:spacing w:after="0"/>
              <w:rPr>
                <w:rFonts w:cs="Arial"/>
                <w:sz w:val="22"/>
              </w:rPr>
            </w:pPr>
            <w:r w:rsidRPr="00730223">
              <w:rPr>
                <w:rFonts w:cs="Arial"/>
                <w:szCs w:val="22"/>
              </w:rPr>
              <w:t>Ask for consideration for referral to a therapist – discuss with Head of Phase</w:t>
            </w:r>
          </w:p>
        </w:tc>
        <w:tc>
          <w:tcPr>
            <w:tcW w:w="754" w:type="dxa"/>
            <w:tcBorders>
              <w:bottom w:val="nil"/>
            </w:tcBorders>
          </w:tcPr>
          <w:p w:rsidRPr="0090774A" w:rsidR="001177CD" w:rsidP="001177CD" w:rsidRDefault="001177CD" w14:paraId="7798D161" w14:textId="77777777">
            <w:pPr>
              <w:spacing w:after="0"/>
              <w:rPr>
                <w:rFonts w:cs="Arial"/>
                <w:sz w:val="22"/>
              </w:rPr>
            </w:pPr>
          </w:p>
        </w:tc>
      </w:tr>
      <w:tr w:rsidRPr="0090774A" w:rsidR="001177CD" w:rsidTr="00F76E62" w14:paraId="761BF891" w14:textId="77777777">
        <w:trPr>
          <w:trHeight w:val="369"/>
        </w:trPr>
        <w:tc>
          <w:tcPr>
            <w:tcW w:w="4388" w:type="dxa"/>
            <w:tcBorders>
              <w:bottom w:val="nil"/>
            </w:tcBorders>
          </w:tcPr>
          <w:p w:rsidRPr="00730223" w:rsidR="001177CD" w:rsidP="001177CD" w:rsidRDefault="001177CD" w14:paraId="2EC6EC87" w14:textId="77777777">
            <w:pPr>
              <w:spacing w:after="0"/>
              <w:rPr>
                <w:rFonts w:cs="Arial"/>
                <w:szCs w:val="20"/>
              </w:rPr>
            </w:pPr>
            <w:r w:rsidRPr="00730223">
              <w:rPr>
                <w:rFonts w:cs="Arial"/>
                <w:szCs w:val="20"/>
              </w:rPr>
              <w:t>Positional training refresh requested and will be carried out</w:t>
            </w:r>
          </w:p>
        </w:tc>
        <w:tc>
          <w:tcPr>
            <w:tcW w:w="742" w:type="dxa"/>
            <w:tcBorders>
              <w:bottom w:val="nil"/>
            </w:tcBorders>
          </w:tcPr>
          <w:p w:rsidRPr="0090774A" w:rsidR="001177CD" w:rsidP="001177CD" w:rsidRDefault="001177CD" w14:paraId="206CB4F0" w14:textId="77777777">
            <w:pPr>
              <w:spacing w:after="0"/>
              <w:rPr>
                <w:rFonts w:cs="Arial"/>
                <w:sz w:val="22"/>
              </w:rPr>
            </w:pPr>
          </w:p>
        </w:tc>
        <w:tc>
          <w:tcPr>
            <w:tcW w:w="535" w:type="dxa"/>
            <w:gridSpan w:val="2"/>
            <w:vMerge/>
            <w:shd w:val="clear" w:color="auto" w:fill="FFD243"/>
          </w:tcPr>
          <w:p w:rsidRPr="0090774A" w:rsidR="001177CD" w:rsidP="001177CD" w:rsidRDefault="001177CD" w14:paraId="05661004" w14:textId="77777777">
            <w:pPr>
              <w:spacing w:after="0"/>
              <w:rPr>
                <w:rFonts w:cs="Arial"/>
                <w:sz w:val="22"/>
              </w:rPr>
            </w:pPr>
          </w:p>
        </w:tc>
        <w:tc>
          <w:tcPr>
            <w:tcW w:w="4491" w:type="dxa"/>
            <w:tcBorders>
              <w:bottom w:val="nil"/>
            </w:tcBorders>
          </w:tcPr>
          <w:p w:rsidRPr="0090774A" w:rsidR="001177CD" w:rsidP="001177CD" w:rsidRDefault="001177CD" w14:paraId="37811F1A" w14:textId="77777777">
            <w:pPr>
              <w:spacing w:after="0"/>
              <w:rPr>
                <w:rFonts w:cs="Arial"/>
                <w:sz w:val="22"/>
              </w:rPr>
            </w:pPr>
            <w:r w:rsidRPr="00730223">
              <w:rPr>
                <w:rFonts w:cs="Arial"/>
                <w:szCs w:val="22"/>
              </w:rPr>
              <w:t>Requested post incident support from Head of Phase (email)</w:t>
            </w:r>
          </w:p>
        </w:tc>
        <w:tc>
          <w:tcPr>
            <w:tcW w:w="754" w:type="dxa"/>
            <w:tcBorders>
              <w:bottom w:val="nil"/>
            </w:tcBorders>
          </w:tcPr>
          <w:p w:rsidRPr="0090774A" w:rsidR="001177CD" w:rsidP="001177CD" w:rsidRDefault="001177CD" w14:paraId="6F930461" w14:textId="77777777">
            <w:pPr>
              <w:spacing w:after="0"/>
              <w:rPr>
                <w:rFonts w:cs="Arial"/>
                <w:sz w:val="22"/>
              </w:rPr>
            </w:pPr>
          </w:p>
        </w:tc>
      </w:tr>
      <w:tr w:rsidRPr="0090774A" w:rsidR="001177CD" w:rsidTr="00F76E62" w14:paraId="01582B6D" w14:textId="77777777">
        <w:trPr>
          <w:trHeight w:val="369"/>
        </w:trPr>
        <w:tc>
          <w:tcPr>
            <w:tcW w:w="4388" w:type="dxa"/>
            <w:tcBorders>
              <w:bottom w:val="nil"/>
            </w:tcBorders>
          </w:tcPr>
          <w:p w:rsidRPr="00730223" w:rsidR="001177CD" w:rsidP="001177CD" w:rsidRDefault="001177CD" w14:paraId="2A1BD248" w14:textId="77777777">
            <w:pPr>
              <w:spacing w:after="0"/>
              <w:rPr>
                <w:rFonts w:cs="Arial"/>
                <w:szCs w:val="20"/>
              </w:rPr>
            </w:pPr>
            <w:r w:rsidRPr="00730223">
              <w:rPr>
                <w:rFonts w:cs="Arial"/>
                <w:szCs w:val="20"/>
              </w:rPr>
              <w:t>Training needs identified for team or individual – please give details</w:t>
            </w:r>
          </w:p>
        </w:tc>
        <w:tc>
          <w:tcPr>
            <w:tcW w:w="742" w:type="dxa"/>
            <w:tcBorders>
              <w:bottom w:val="nil"/>
            </w:tcBorders>
          </w:tcPr>
          <w:p w:rsidRPr="0090774A" w:rsidR="001177CD" w:rsidP="001177CD" w:rsidRDefault="001177CD" w14:paraId="085ED486" w14:textId="77777777">
            <w:pPr>
              <w:spacing w:after="0"/>
              <w:rPr>
                <w:rFonts w:cs="Arial"/>
                <w:sz w:val="22"/>
              </w:rPr>
            </w:pPr>
          </w:p>
        </w:tc>
        <w:tc>
          <w:tcPr>
            <w:tcW w:w="535" w:type="dxa"/>
            <w:gridSpan w:val="2"/>
            <w:vMerge/>
            <w:shd w:val="clear" w:color="auto" w:fill="FFD243"/>
          </w:tcPr>
          <w:p w:rsidRPr="0090774A" w:rsidR="001177CD" w:rsidP="001177CD" w:rsidRDefault="001177CD" w14:paraId="390BCD48" w14:textId="77777777">
            <w:pPr>
              <w:spacing w:after="0"/>
              <w:rPr>
                <w:rFonts w:cs="Arial"/>
                <w:sz w:val="22"/>
              </w:rPr>
            </w:pPr>
          </w:p>
        </w:tc>
        <w:tc>
          <w:tcPr>
            <w:tcW w:w="4491" w:type="dxa"/>
            <w:tcBorders>
              <w:bottom w:val="nil"/>
            </w:tcBorders>
          </w:tcPr>
          <w:p w:rsidRPr="0090774A" w:rsidR="001177CD" w:rsidP="001177CD" w:rsidRDefault="001177CD" w14:paraId="14CF0A44" w14:textId="77777777">
            <w:pPr>
              <w:spacing w:after="0"/>
              <w:rPr>
                <w:rFonts w:cs="Arial"/>
                <w:sz w:val="22"/>
              </w:rPr>
            </w:pPr>
            <w:r w:rsidRPr="00730223">
              <w:rPr>
                <w:rFonts w:cs="Arial"/>
                <w:szCs w:val="22"/>
              </w:rPr>
              <w:t>Do other staff in phase need to be informed?</w:t>
            </w:r>
          </w:p>
        </w:tc>
        <w:tc>
          <w:tcPr>
            <w:tcW w:w="754" w:type="dxa"/>
            <w:tcBorders>
              <w:bottom w:val="nil"/>
            </w:tcBorders>
          </w:tcPr>
          <w:p w:rsidRPr="0090774A" w:rsidR="001177CD" w:rsidP="001177CD" w:rsidRDefault="001177CD" w14:paraId="65C994A3" w14:textId="77777777">
            <w:pPr>
              <w:spacing w:after="0"/>
              <w:rPr>
                <w:rFonts w:cs="Arial"/>
                <w:sz w:val="22"/>
              </w:rPr>
            </w:pPr>
          </w:p>
        </w:tc>
      </w:tr>
      <w:tr w:rsidRPr="0090774A" w:rsidR="001177CD" w:rsidTr="00F76E62" w14:paraId="2C200D71" w14:textId="77777777">
        <w:trPr>
          <w:trHeight w:val="494"/>
        </w:trPr>
        <w:tc>
          <w:tcPr>
            <w:tcW w:w="4388" w:type="dxa"/>
          </w:tcPr>
          <w:p w:rsidRPr="00730223" w:rsidR="001177CD" w:rsidP="001177CD" w:rsidRDefault="001177CD" w14:paraId="2E86B1E4" w14:textId="77777777">
            <w:pPr>
              <w:spacing w:after="0"/>
              <w:rPr>
                <w:rFonts w:cs="Arial"/>
                <w:szCs w:val="20"/>
              </w:rPr>
            </w:pPr>
            <w:r w:rsidRPr="00730223">
              <w:rPr>
                <w:rFonts w:cs="Arial"/>
                <w:szCs w:val="20"/>
              </w:rPr>
              <w:t>Re-discussed behaviour and strategies with team</w:t>
            </w:r>
          </w:p>
        </w:tc>
        <w:tc>
          <w:tcPr>
            <w:tcW w:w="742" w:type="dxa"/>
          </w:tcPr>
          <w:p w:rsidRPr="0090774A" w:rsidR="001177CD" w:rsidP="001177CD" w:rsidRDefault="001177CD" w14:paraId="006341A3" w14:textId="77777777">
            <w:pPr>
              <w:spacing w:after="0"/>
              <w:rPr>
                <w:rFonts w:cs="Arial"/>
                <w:sz w:val="22"/>
              </w:rPr>
            </w:pPr>
          </w:p>
        </w:tc>
        <w:tc>
          <w:tcPr>
            <w:tcW w:w="535" w:type="dxa"/>
            <w:gridSpan w:val="2"/>
            <w:vMerge/>
            <w:shd w:val="clear" w:color="auto" w:fill="FFD243"/>
          </w:tcPr>
          <w:p w:rsidRPr="0090774A" w:rsidR="001177CD" w:rsidP="001177CD" w:rsidRDefault="001177CD" w14:paraId="7AD9C5F8" w14:textId="77777777">
            <w:pPr>
              <w:spacing w:after="0"/>
              <w:rPr>
                <w:rFonts w:cs="Arial"/>
                <w:sz w:val="22"/>
              </w:rPr>
            </w:pPr>
          </w:p>
        </w:tc>
        <w:tc>
          <w:tcPr>
            <w:tcW w:w="4491" w:type="dxa"/>
          </w:tcPr>
          <w:p w:rsidRPr="0009245A" w:rsidR="001177CD" w:rsidP="001177CD" w:rsidRDefault="001177CD" w14:paraId="0F8CA2B0" w14:textId="77777777">
            <w:pPr>
              <w:spacing w:after="0"/>
              <w:rPr>
                <w:rFonts w:cs="Arial"/>
                <w:szCs w:val="20"/>
              </w:rPr>
            </w:pPr>
            <w:r w:rsidRPr="0009245A">
              <w:rPr>
                <w:rFonts w:cs="Arial"/>
                <w:szCs w:val="20"/>
              </w:rPr>
              <w:t>Potential post incident support for staff member of team</w:t>
            </w:r>
            <w:r>
              <w:rPr>
                <w:rFonts w:cs="Arial"/>
                <w:szCs w:val="20"/>
              </w:rPr>
              <w:t xml:space="preserve"> identified by teacher </w:t>
            </w:r>
          </w:p>
        </w:tc>
        <w:tc>
          <w:tcPr>
            <w:tcW w:w="754" w:type="dxa"/>
          </w:tcPr>
          <w:p w:rsidRPr="0090774A" w:rsidR="001177CD" w:rsidP="001177CD" w:rsidRDefault="001177CD" w14:paraId="2149ED44" w14:textId="77777777">
            <w:pPr>
              <w:spacing w:after="0"/>
              <w:rPr>
                <w:rFonts w:cs="Arial"/>
                <w:sz w:val="22"/>
              </w:rPr>
            </w:pPr>
          </w:p>
        </w:tc>
      </w:tr>
      <w:tr w:rsidRPr="0090774A" w:rsidR="001177CD" w:rsidTr="00F76E62" w14:paraId="51331980" w14:textId="77777777">
        <w:trPr>
          <w:trHeight w:val="416"/>
        </w:trPr>
        <w:tc>
          <w:tcPr>
            <w:tcW w:w="5382" w:type="dxa"/>
            <w:gridSpan w:val="3"/>
            <w:shd w:val="clear" w:color="auto" w:fill="FFD243"/>
          </w:tcPr>
          <w:p w:rsidRPr="0009245A" w:rsidR="001177CD" w:rsidP="001177CD" w:rsidRDefault="001177CD" w14:paraId="64B06351" w14:textId="77777777">
            <w:pPr>
              <w:spacing w:after="0"/>
              <w:rPr>
                <w:rFonts w:cs="Arial"/>
                <w:sz w:val="22"/>
              </w:rPr>
            </w:pPr>
            <w:r w:rsidRPr="0009245A">
              <w:rPr>
                <w:rFonts w:cs="Arial"/>
                <w:sz w:val="22"/>
              </w:rPr>
              <w:t>Teacher</w:t>
            </w:r>
            <w:r>
              <w:rPr>
                <w:rFonts w:cs="Arial"/>
                <w:sz w:val="22"/>
              </w:rPr>
              <w:t xml:space="preserve"> or HLTA</w:t>
            </w:r>
            <w:r w:rsidRPr="0009245A">
              <w:rPr>
                <w:rFonts w:cs="Arial"/>
                <w:sz w:val="22"/>
              </w:rPr>
              <w:t xml:space="preserve"> Name:</w:t>
            </w:r>
          </w:p>
        </w:tc>
        <w:tc>
          <w:tcPr>
            <w:tcW w:w="5528" w:type="dxa"/>
            <w:gridSpan w:val="3"/>
            <w:shd w:val="clear" w:color="auto" w:fill="FFD243"/>
          </w:tcPr>
          <w:p w:rsidRPr="0009245A" w:rsidR="001177CD" w:rsidP="001177CD" w:rsidRDefault="001177CD" w14:paraId="5DDF0E43" w14:textId="77777777">
            <w:pPr>
              <w:spacing w:after="0"/>
              <w:rPr>
                <w:rFonts w:cs="Arial"/>
                <w:sz w:val="22"/>
              </w:rPr>
            </w:pPr>
            <w:r w:rsidRPr="0009245A">
              <w:rPr>
                <w:rFonts w:cs="Arial"/>
                <w:sz w:val="22"/>
              </w:rPr>
              <w:t>Teacher</w:t>
            </w:r>
            <w:r>
              <w:rPr>
                <w:rFonts w:cs="Arial"/>
                <w:sz w:val="22"/>
              </w:rPr>
              <w:t xml:space="preserve"> or HLTA</w:t>
            </w:r>
            <w:r w:rsidRPr="0009245A">
              <w:rPr>
                <w:rFonts w:cs="Arial"/>
                <w:sz w:val="22"/>
              </w:rPr>
              <w:t xml:space="preserve"> Signature:</w:t>
            </w:r>
          </w:p>
        </w:tc>
      </w:tr>
      <w:tr w:rsidRPr="0090774A" w:rsidR="001177CD" w:rsidTr="00F76E62" w14:paraId="56D9D74A" w14:textId="77777777">
        <w:trPr>
          <w:trHeight w:val="416"/>
        </w:trPr>
        <w:tc>
          <w:tcPr>
            <w:tcW w:w="10910" w:type="dxa"/>
            <w:gridSpan w:val="6"/>
            <w:shd w:val="clear" w:color="auto" w:fill="FFFFFF" w:themeFill="background1"/>
          </w:tcPr>
          <w:p w:rsidRPr="0009245A" w:rsidR="001177CD" w:rsidP="001177CD" w:rsidRDefault="001177CD" w14:paraId="30661253" w14:textId="77777777">
            <w:pPr>
              <w:spacing w:after="0"/>
              <w:rPr>
                <w:rFonts w:cs="Arial"/>
                <w:b/>
                <w:bCs/>
                <w:sz w:val="22"/>
              </w:rPr>
            </w:pPr>
            <w:r w:rsidRPr="0009245A">
              <w:rPr>
                <w:rFonts w:cs="Arial"/>
                <w:b/>
                <w:bCs/>
                <w:sz w:val="22"/>
              </w:rPr>
              <w:t>To be completed by Head of Phase or delegated person</w:t>
            </w:r>
          </w:p>
        </w:tc>
      </w:tr>
      <w:tr w:rsidRPr="0090774A" w:rsidR="001177CD" w:rsidTr="00F76E62" w14:paraId="4770DCF1" w14:textId="77777777">
        <w:trPr>
          <w:trHeight w:val="1415"/>
        </w:trPr>
        <w:tc>
          <w:tcPr>
            <w:tcW w:w="10910" w:type="dxa"/>
            <w:gridSpan w:val="6"/>
            <w:shd w:val="clear" w:color="auto" w:fill="FFFFFF" w:themeFill="background1"/>
          </w:tcPr>
          <w:p w:rsidRPr="0090774A" w:rsidR="001177CD" w:rsidP="001177CD" w:rsidRDefault="001177CD" w14:paraId="7E250340" w14:textId="77777777">
            <w:pPr>
              <w:spacing w:after="0"/>
              <w:rPr>
                <w:rFonts w:cs="Arial"/>
                <w:b/>
                <w:sz w:val="22"/>
              </w:rPr>
            </w:pPr>
            <w:r w:rsidRPr="0090774A">
              <w:rPr>
                <w:rFonts w:cs="Arial"/>
                <w:sz w:val="22"/>
              </w:rPr>
              <w:t xml:space="preserve">Is there a requirement for an accident, near miss or violent incident report form to be completed? </w:t>
            </w:r>
            <w:r w:rsidRPr="0090774A">
              <w:rPr>
                <w:rFonts w:cs="Arial"/>
                <w:b/>
                <w:sz w:val="22"/>
              </w:rPr>
              <w:t>(Please tick)</w:t>
            </w:r>
          </w:p>
          <w:p w:rsidRPr="0090774A" w:rsidR="001177CD" w:rsidP="001177CD" w:rsidRDefault="001177CD" w14:paraId="6CFAB87E" w14:textId="77777777">
            <w:pPr>
              <w:spacing w:after="0"/>
              <w:rPr>
                <w:rFonts w:cs="Arial"/>
                <w:sz w:val="22"/>
              </w:rPr>
            </w:pPr>
          </w:p>
          <w:p w:rsidRPr="00C92388" w:rsidR="001177CD" w:rsidP="005D254F" w:rsidRDefault="001177CD" w14:paraId="6984988E" w14:textId="77777777">
            <w:pPr>
              <w:numPr>
                <w:ilvl w:val="0"/>
                <w:numId w:val="72"/>
              </w:numPr>
              <w:spacing w:after="0"/>
              <w:contextualSpacing/>
              <w:rPr>
                <w:rFonts w:cs="Arial"/>
                <w:sz w:val="22"/>
              </w:rPr>
            </w:pPr>
            <w:r w:rsidRPr="0090774A">
              <w:rPr>
                <w:rFonts w:cs="Arial"/>
                <w:sz w:val="22"/>
              </w:rPr>
              <w:t>Accident</w:t>
            </w:r>
            <w:r>
              <w:rPr>
                <w:rFonts w:cs="Arial"/>
                <w:sz w:val="22"/>
              </w:rPr>
              <w:t xml:space="preserve">     </w:t>
            </w:r>
            <w:r>
              <w:rPr>
                <w:rFonts w:eastAsia="Calibri" w:cs="Arial"/>
                <w:noProof/>
                <w:sz w:val="22"/>
                <w:szCs w:val="22"/>
              </w:rPr>
              <w:drawing>
                <wp:inline distT="0" distB="0" distL="0" distR="0" wp14:anchorId="3D2B0EF9" wp14:editId="37EA3761">
                  <wp:extent cx="152400" cy="161925"/>
                  <wp:effectExtent l="0" t="0" r="0" b="9525"/>
                  <wp:docPr id="1733932149" name="Picture 173393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cs="Arial"/>
                <w:sz w:val="22"/>
              </w:rPr>
              <w:t xml:space="preserve">                                 2. </w:t>
            </w:r>
            <w:r w:rsidRPr="00C92388">
              <w:rPr>
                <w:rFonts w:cs="Arial"/>
                <w:sz w:val="22"/>
              </w:rPr>
              <w:t>Violent Incident</w:t>
            </w:r>
            <w:r>
              <w:rPr>
                <w:rFonts w:cs="Arial"/>
                <w:sz w:val="22"/>
              </w:rPr>
              <w:t xml:space="preserve">   </w:t>
            </w:r>
            <w:r>
              <w:rPr>
                <w:rFonts w:eastAsia="Calibri" w:cs="Arial"/>
                <w:noProof/>
                <w:sz w:val="22"/>
                <w:szCs w:val="22"/>
              </w:rPr>
              <w:drawing>
                <wp:inline distT="0" distB="0" distL="0" distR="0" wp14:anchorId="2F5B64AC" wp14:editId="6031EB8E">
                  <wp:extent cx="152400" cy="161925"/>
                  <wp:effectExtent l="0" t="0" r="0" b="9525"/>
                  <wp:docPr id="460354097" name="Picture 46035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cs="Arial"/>
                <w:sz w:val="22"/>
              </w:rPr>
              <w:t xml:space="preserve">                                     3. </w:t>
            </w:r>
            <w:r w:rsidRPr="00C92388">
              <w:rPr>
                <w:rFonts w:cs="Arial"/>
                <w:sz w:val="22"/>
              </w:rPr>
              <w:t>Near Miss</w:t>
            </w:r>
            <w:r>
              <w:rPr>
                <w:rFonts w:cs="Arial"/>
                <w:sz w:val="22"/>
              </w:rPr>
              <w:t xml:space="preserve">   </w:t>
            </w:r>
            <w:r>
              <w:rPr>
                <w:rFonts w:eastAsia="Calibri" w:cs="Arial"/>
                <w:noProof/>
                <w:sz w:val="22"/>
                <w:szCs w:val="22"/>
              </w:rPr>
              <w:drawing>
                <wp:inline distT="0" distB="0" distL="0" distR="0" wp14:anchorId="762694F4" wp14:editId="412D43D6">
                  <wp:extent cx="152400" cy="161925"/>
                  <wp:effectExtent l="0" t="0" r="0" b="9525"/>
                  <wp:docPr id="360874245" name="Picture 360874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p>
          <w:p w:rsidRPr="0090774A" w:rsidR="001177CD" w:rsidP="001177CD" w:rsidRDefault="001177CD" w14:paraId="1EDD7740" w14:textId="77777777">
            <w:pPr>
              <w:spacing w:after="0"/>
              <w:rPr>
                <w:rFonts w:cs="Arial"/>
                <w:sz w:val="22"/>
              </w:rPr>
            </w:pPr>
          </w:p>
          <w:p w:rsidR="001177CD" w:rsidP="001177CD" w:rsidRDefault="001177CD" w14:paraId="313488CD" w14:textId="77777777">
            <w:pPr>
              <w:spacing w:after="0"/>
              <w:rPr>
                <w:rFonts w:cs="Arial"/>
                <w:sz w:val="22"/>
              </w:rPr>
            </w:pPr>
            <w:r w:rsidRPr="0090774A">
              <w:rPr>
                <w:rFonts w:cs="Arial"/>
                <w:sz w:val="22"/>
              </w:rPr>
              <w:t>If YES, then please complete relevant form and return to the Health &amp; Safety Manager</w:t>
            </w:r>
          </w:p>
        </w:tc>
      </w:tr>
      <w:tr w:rsidRPr="0090774A" w:rsidR="001177CD" w:rsidTr="00F76E62" w14:paraId="33FD115D" w14:textId="77777777">
        <w:trPr>
          <w:trHeight w:val="270"/>
        </w:trPr>
        <w:tc>
          <w:tcPr>
            <w:tcW w:w="4388" w:type="dxa"/>
            <w:shd w:val="clear" w:color="auto" w:fill="F2F2F2" w:themeFill="background1" w:themeFillShade="F2"/>
          </w:tcPr>
          <w:p w:rsidR="001177CD" w:rsidP="001177CD" w:rsidRDefault="001177CD" w14:paraId="4FD8D36E" w14:textId="77777777">
            <w:pPr>
              <w:spacing w:after="0"/>
              <w:jc w:val="center"/>
              <w:rPr>
                <w:rFonts w:cs="Arial"/>
                <w:sz w:val="22"/>
              </w:rPr>
            </w:pPr>
            <w:r w:rsidRPr="00F06F53">
              <w:rPr>
                <w:rFonts w:cs="Arial"/>
                <w:b/>
                <w:bCs/>
                <w:sz w:val="22"/>
              </w:rPr>
              <w:t>Potential Action</w:t>
            </w:r>
          </w:p>
        </w:tc>
        <w:tc>
          <w:tcPr>
            <w:tcW w:w="710" w:type="dxa"/>
            <w:shd w:val="clear" w:color="auto" w:fill="F2F2F2" w:themeFill="background1" w:themeFillShade="F2"/>
          </w:tcPr>
          <w:p w:rsidRPr="00261F16" w:rsidR="001177CD" w:rsidP="001177CD" w:rsidRDefault="001177CD" w14:paraId="4C34008C" w14:textId="77777777">
            <w:pPr>
              <w:spacing w:after="0"/>
              <w:jc w:val="center"/>
              <w:rPr>
                <w:rFonts w:cs="Arial"/>
                <w:b/>
                <w:bCs/>
                <w:sz w:val="22"/>
              </w:rPr>
            </w:pPr>
            <w:r w:rsidRPr="00261F16">
              <w:rPr>
                <w:rFonts w:cs="Arial"/>
                <w:b/>
                <w:bCs/>
                <w:sz w:val="22"/>
              </w:rPr>
              <w:t>Yes</w:t>
            </w:r>
          </w:p>
        </w:tc>
        <w:tc>
          <w:tcPr>
            <w:tcW w:w="5812" w:type="dxa"/>
            <w:gridSpan w:val="4"/>
            <w:vMerge w:val="restart"/>
          </w:tcPr>
          <w:p w:rsidRPr="0090774A" w:rsidR="001177CD" w:rsidP="001177CD" w:rsidRDefault="001177CD" w14:paraId="0205CFAF" w14:textId="77777777">
            <w:pPr>
              <w:spacing w:after="0"/>
              <w:rPr>
                <w:rFonts w:cs="Arial"/>
                <w:sz w:val="22"/>
              </w:rPr>
            </w:pPr>
            <w:r>
              <w:rPr>
                <w:rFonts w:cs="Arial"/>
                <w:sz w:val="22"/>
              </w:rPr>
              <w:t xml:space="preserve">Comments if necessary: </w:t>
            </w:r>
          </w:p>
        </w:tc>
      </w:tr>
      <w:tr w:rsidRPr="0090774A" w:rsidR="001177CD" w:rsidTr="00F76E62" w14:paraId="554CCC6C" w14:textId="77777777">
        <w:trPr>
          <w:trHeight w:val="492"/>
        </w:trPr>
        <w:tc>
          <w:tcPr>
            <w:tcW w:w="4388" w:type="dxa"/>
          </w:tcPr>
          <w:p w:rsidR="001177CD" w:rsidP="001177CD" w:rsidRDefault="001177CD" w14:paraId="0E8FFDC0" w14:textId="77777777">
            <w:pPr>
              <w:spacing w:after="0"/>
              <w:rPr>
                <w:rFonts w:cs="Arial"/>
                <w:sz w:val="22"/>
              </w:rPr>
            </w:pPr>
            <w:r>
              <w:rPr>
                <w:rFonts w:cs="Arial"/>
                <w:sz w:val="22"/>
              </w:rPr>
              <w:t xml:space="preserve">Is positive handling plan required? </w:t>
            </w:r>
          </w:p>
        </w:tc>
        <w:tc>
          <w:tcPr>
            <w:tcW w:w="710" w:type="dxa"/>
          </w:tcPr>
          <w:p w:rsidR="001177CD" w:rsidP="001177CD" w:rsidRDefault="001177CD" w14:paraId="45065484" w14:textId="77777777">
            <w:pPr>
              <w:spacing w:after="0"/>
              <w:rPr>
                <w:rFonts w:cs="Arial"/>
                <w:sz w:val="22"/>
              </w:rPr>
            </w:pPr>
          </w:p>
        </w:tc>
        <w:tc>
          <w:tcPr>
            <w:tcW w:w="5812" w:type="dxa"/>
            <w:gridSpan w:val="4"/>
            <w:vMerge/>
          </w:tcPr>
          <w:p w:rsidRPr="0090774A" w:rsidR="001177CD" w:rsidP="001177CD" w:rsidRDefault="001177CD" w14:paraId="1EE51469" w14:textId="77777777">
            <w:pPr>
              <w:spacing w:after="0"/>
              <w:rPr>
                <w:rFonts w:cs="Arial"/>
                <w:sz w:val="22"/>
              </w:rPr>
            </w:pPr>
          </w:p>
        </w:tc>
      </w:tr>
      <w:tr w:rsidRPr="0090774A" w:rsidR="001177CD" w:rsidTr="00F76E62" w14:paraId="5D8E63A4" w14:textId="77777777">
        <w:trPr>
          <w:trHeight w:val="320"/>
        </w:trPr>
        <w:tc>
          <w:tcPr>
            <w:tcW w:w="4388" w:type="dxa"/>
          </w:tcPr>
          <w:p w:rsidR="001177CD" w:rsidP="001177CD" w:rsidRDefault="001177CD" w14:paraId="7E4B21A0" w14:textId="77777777">
            <w:pPr>
              <w:spacing w:after="0"/>
              <w:rPr>
                <w:rFonts w:cs="Arial"/>
                <w:sz w:val="22"/>
              </w:rPr>
            </w:pPr>
            <w:r>
              <w:rPr>
                <w:rFonts w:cs="Arial"/>
                <w:sz w:val="22"/>
              </w:rPr>
              <w:t xml:space="preserve">Referral made to </w:t>
            </w:r>
            <w:proofErr w:type="gramStart"/>
            <w:r>
              <w:rPr>
                <w:rFonts w:cs="Arial"/>
                <w:sz w:val="22"/>
              </w:rPr>
              <w:t>other</w:t>
            </w:r>
            <w:proofErr w:type="gramEnd"/>
            <w:r>
              <w:rPr>
                <w:rFonts w:cs="Arial"/>
                <w:sz w:val="22"/>
              </w:rPr>
              <w:t xml:space="preserve"> agency?</w:t>
            </w:r>
          </w:p>
        </w:tc>
        <w:tc>
          <w:tcPr>
            <w:tcW w:w="710" w:type="dxa"/>
          </w:tcPr>
          <w:p w:rsidR="001177CD" w:rsidP="001177CD" w:rsidRDefault="001177CD" w14:paraId="2355E186" w14:textId="77777777">
            <w:pPr>
              <w:spacing w:after="0"/>
              <w:rPr>
                <w:rFonts w:cs="Arial"/>
                <w:sz w:val="22"/>
              </w:rPr>
            </w:pPr>
          </w:p>
        </w:tc>
        <w:tc>
          <w:tcPr>
            <w:tcW w:w="5812" w:type="dxa"/>
            <w:gridSpan w:val="4"/>
            <w:vMerge/>
          </w:tcPr>
          <w:p w:rsidRPr="0090774A" w:rsidR="001177CD" w:rsidP="001177CD" w:rsidRDefault="001177CD" w14:paraId="30B9A8D3" w14:textId="77777777">
            <w:pPr>
              <w:spacing w:after="0"/>
              <w:rPr>
                <w:rFonts w:cs="Arial"/>
                <w:sz w:val="22"/>
              </w:rPr>
            </w:pPr>
          </w:p>
        </w:tc>
      </w:tr>
      <w:tr w:rsidRPr="0090774A" w:rsidR="001177CD" w:rsidTr="00F76E62" w14:paraId="7E3A0293" w14:textId="77777777">
        <w:trPr>
          <w:trHeight w:val="319"/>
        </w:trPr>
        <w:tc>
          <w:tcPr>
            <w:tcW w:w="4388" w:type="dxa"/>
          </w:tcPr>
          <w:p w:rsidR="001177CD" w:rsidP="001177CD" w:rsidRDefault="001177CD" w14:paraId="3A91853D" w14:textId="77777777">
            <w:pPr>
              <w:spacing w:after="0"/>
              <w:rPr>
                <w:rFonts w:cs="Arial"/>
                <w:sz w:val="22"/>
              </w:rPr>
            </w:pPr>
            <w:r>
              <w:rPr>
                <w:rFonts w:cs="Arial"/>
                <w:sz w:val="22"/>
              </w:rPr>
              <w:t xml:space="preserve">Is there a need to raise concern with Head Teacher? </w:t>
            </w:r>
          </w:p>
        </w:tc>
        <w:tc>
          <w:tcPr>
            <w:tcW w:w="710" w:type="dxa"/>
          </w:tcPr>
          <w:p w:rsidR="001177CD" w:rsidP="001177CD" w:rsidRDefault="001177CD" w14:paraId="7BB135E5" w14:textId="77777777">
            <w:pPr>
              <w:spacing w:after="0"/>
              <w:rPr>
                <w:rFonts w:cs="Arial"/>
                <w:sz w:val="22"/>
              </w:rPr>
            </w:pPr>
          </w:p>
        </w:tc>
        <w:tc>
          <w:tcPr>
            <w:tcW w:w="5812" w:type="dxa"/>
            <w:gridSpan w:val="4"/>
            <w:vMerge/>
          </w:tcPr>
          <w:p w:rsidRPr="0090774A" w:rsidR="001177CD" w:rsidP="001177CD" w:rsidRDefault="001177CD" w14:paraId="586D8FFF" w14:textId="77777777">
            <w:pPr>
              <w:spacing w:after="0"/>
              <w:rPr>
                <w:rFonts w:cs="Arial"/>
                <w:sz w:val="22"/>
              </w:rPr>
            </w:pPr>
          </w:p>
        </w:tc>
      </w:tr>
      <w:tr w:rsidRPr="0090774A" w:rsidR="001177CD" w:rsidTr="00F76E62" w14:paraId="4C58427A" w14:textId="77777777">
        <w:trPr>
          <w:trHeight w:val="319"/>
        </w:trPr>
        <w:tc>
          <w:tcPr>
            <w:tcW w:w="10910" w:type="dxa"/>
            <w:gridSpan w:val="6"/>
            <w:shd w:val="clear" w:color="auto" w:fill="FFD243"/>
          </w:tcPr>
          <w:p w:rsidRPr="0090774A" w:rsidR="001177CD" w:rsidP="001177CD" w:rsidRDefault="001177CD" w14:paraId="1281B28C" w14:textId="77777777">
            <w:pPr>
              <w:spacing w:after="0"/>
              <w:rPr>
                <w:rFonts w:cs="Arial"/>
                <w:sz w:val="22"/>
              </w:rPr>
            </w:pPr>
            <w:r>
              <w:rPr>
                <w:rFonts w:cs="Arial"/>
                <w:sz w:val="22"/>
              </w:rPr>
              <w:t xml:space="preserve">Head of Phase’s/delegated Person’s Signature: </w:t>
            </w:r>
          </w:p>
          <w:p w:rsidRPr="0090774A" w:rsidR="001177CD" w:rsidP="001177CD" w:rsidRDefault="001177CD" w14:paraId="14AB6321" w14:textId="77777777">
            <w:pPr>
              <w:spacing w:after="0"/>
              <w:rPr>
                <w:rFonts w:cs="Arial"/>
                <w:sz w:val="22"/>
              </w:rPr>
            </w:pPr>
          </w:p>
          <w:p w:rsidR="001177CD" w:rsidP="001177CD" w:rsidRDefault="001177CD" w14:paraId="0E069A4B" w14:textId="77777777">
            <w:pPr>
              <w:spacing w:after="0"/>
              <w:rPr>
                <w:rFonts w:cs="Arial"/>
                <w:sz w:val="22"/>
              </w:rPr>
            </w:pPr>
          </w:p>
          <w:p w:rsidRPr="0090774A" w:rsidR="001177CD" w:rsidP="001177CD" w:rsidRDefault="001177CD" w14:paraId="2E59F6A7" w14:textId="77777777">
            <w:pPr>
              <w:spacing w:after="0"/>
              <w:rPr>
                <w:rFonts w:cs="Arial"/>
                <w:sz w:val="22"/>
              </w:rPr>
            </w:pPr>
            <w:r w:rsidRPr="0090774A">
              <w:rPr>
                <w:rFonts w:cs="Arial"/>
                <w:sz w:val="22"/>
              </w:rPr>
              <w:t>Date:</w:t>
            </w:r>
          </w:p>
        </w:tc>
      </w:tr>
      <w:tr w:rsidRPr="0090774A" w:rsidR="001177CD" w:rsidTr="00F76E62" w14:paraId="09040779" w14:textId="77777777">
        <w:trPr>
          <w:trHeight w:val="1037"/>
        </w:trPr>
        <w:tc>
          <w:tcPr>
            <w:tcW w:w="10156" w:type="dxa"/>
            <w:gridSpan w:val="5"/>
            <w:shd w:val="clear" w:color="auto" w:fill="FFD243"/>
          </w:tcPr>
          <w:p w:rsidRPr="0090774A" w:rsidR="001177CD" w:rsidP="001177CD" w:rsidRDefault="001177CD" w14:paraId="70FB2C0B" w14:textId="77777777">
            <w:pPr>
              <w:spacing w:after="0"/>
              <w:rPr>
                <w:rFonts w:eastAsia="Calibri" w:cs="Arial"/>
                <w:b/>
                <w:sz w:val="22"/>
                <w:szCs w:val="22"/>
              </w:rPr>
            </w:pPr>
            <w:r>
              <w:rPr>
                <w:rFonts w:eastAsia="Calibri" w:cs="Arial"/>
                <w:b/>
                <w:sz w:val="22"/>
                <w:szCs w:val="22"/>
              </w:rPr>
              <w:t>Incident Type</w:t>
            </w:r>
            <w:r w:rsidRPr="0090774A">
              <w:rPr>
                <w:rFonts w:eastAsia="Calibri" w:cs="Arial"/>
                <w:b/>
                <w:sz w:val="22"/>
                <w:szCs w:val="22"/>
              </w:rPr>
              <w:t xml:space="preserve"> (</w:t>
            </w:r>
            <w:r>
              <w:rPr>
                <w:rFonts w:eastAsia="Calibri" w:cs="Arial"/>
                <w:b/>
                <w:sz w:val="22"/>
                <w:szCs w:val="22"/>
              </w:rPr>
              <w:t>Completed by Head of Phase or delegated person</w:t>
            </w:r>
            <w:r w:rsidRPr="0090774A">
              <w:rPr>
                <w:rFonts w:eastAsia="Calibri" w:cs="Arial"/>
                <w:b/>
                <w:sz w:val="22"/>
                <w:szCs w:val="22"/>
              </w:rPr>
              <w:t xml:space="preserve">): </w:t>
            </w:r>
          </w:p>
          <w:p w:rsidR="001177CD" w:rsidP="001177CD" w:rsidRDefault="001177CD" w14:paraId="6ED58726" w14:textId="77777777">
            <w:pPr>
              <w:spacing w:after="0"/>
              <w:rPr>
                <w:rFonts w:eastAsia="Calibri" w:cs="Arial"/>
                <w:sz w:val="22"/>
                <w:szCs w:val="22"/>
              </w:rPr>
            </w:pPr>
          </w:p>
          <w:p w:rsidR="001177CD" w:rsidP="001177CD" w:rsidRDefault="001177CD" w14:paraId="10AE9F0A" w14:textId="77777777">
            <w:pPr>
              <w:spacing w:after="0"/>
              <w:rPr>
                <w:rFonts w:eastAsia="Calibri" w:cs="Arial"/>
                <w:sz w:val="22"/>
                <w:szCs w:val="22"/>
              </w:rPr>
            </w:pPr>
            <w:r>
              <w:rPr>
                <w:rFonts w:eastAsia="Calibri" w:cs="Arial"/>
                <w:sz w:val="22"/>
                <w:szCs w:val="22"/>
              </w:rPr>
              <w:t xml:space="preserve">PM  </w:t>
            </w:r>
            <w:r>
              <w:rPr>
                <w:rFonts w:eastAsia="Calibri" w:cs="Arial"/>
                <w:noProof/>
                <w:sz w:val="22"/>
                <w:szCs w:val="22"/>
              </w:rPr>
              <w:drawing>
                <wp:inline distT="0" distB="0" distL="0" distR="0" wp14:anchorId="00903180" wp14:editId="36C7BD4A">
                  <wp:extent cx="152400" cy="161925"/>
                  <wp:effectExtent l="0" t="0" r="0" b="9525"/>
                  <wp:docPr id="1469358106" name="Picture 1469358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w:t>
            </w:r>
            <w:r>
              <w:rPr>
                <w:rFonts w:eastAsia="Calibri" w:cs="Arial"/>
                <w:szCs w:val="20"/>
              </w:rPr>
              <w:t xml:space="preserve"> </w:t>
            </w:r>
            <w:r>
              <w:rPr>
                <w:rFonts w:eastAsia="Calibri" w:cs="Arial"/>
                <w:sz w:val="22"/>
                <w:szCs w:val="22"/>
              </w:rPr>
              <w:t xml:space="preserve">CM  </w:t>
            </w:r>
            <w:r>
              <w:rPr>
                <w:rFonts w:eastAsia="Calibri" w:cs="Arial"/>
                <w:noProof/>
                <w:sz w:val="22"/>
                <w:szCs w:val="22"/>
              </w:rPr>
              <w:drawing>
                <wp:inline distT="0" distB="0" distL="0" distR="0" wp14:anchorId="27B585CB" wp14:editId="79DA8DBE">
                  <wp:extent cx="152400" cy="161925"/>
                  <wp:effectExtent l="0" t="0" r="0" b="9525"/>
                  <wp:docPr id="504856154" name="Picture 504856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w:t>
            </w:r>
          </w:p>
          <w:p w:rsidRPr="00F06F53" w:rsidR="001177CD" w:rsidP="001177CD" w:rsidRDefault="001177CD" w14:paraId="1617FB35" w14:textId="77777777">
            <w:pPr>
              <w:spacing w:after="0"/>
              <w:rPr>
                <w:rFonts w:eastAsia="Calibri" w:cs="Arial"/>
                <w:sz w:val="22"/>
                <w:szCs w:val="22"/>
              </w:rPr>
            </w:pPr>
            <w:r>
              <w:rPr>
                <w:rFonts w:eastAsia="Calibri" w:cs="Arial"/>
                <w:sz w:val="22"/>
                <w:szCs w:val="22"/>
              </w:rPr>
              <w:t xml:space="preserve">PPI   </w:t>
            </w:r>
            <w:r>
              <w:rPr>
                <w:rFonts w:eastAsia="Calibri" w:cs="Arial"/>
                <w:noProof/>
                <w:sz w:val="22"/>
                <w:szCs w:val="22"/>
              </w:rPr>
              <w:drawing>
                <wp:inline distT="0" distB="0" distL="0" distR="0" wp14:anchorId="507C996C" wp14:editId="5716B78C">
                  <wp:extent cx="152400" cy="161925"/>
                  <wp:effectExtent l="0" t="0" r="0" b="9525"/>
                  <wp:docPr id="1685647159" name="Picture 1685647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PAI  </w:t>
            </w:r>
            <w:r>
              <w:rPr>
                <w:rFonts w:eastAsia="Calibri" w:cs="Arial"/>
                <w:noProof/>
                <w:sz w:val="22"/>
                <w:szCs w:val="22"/>
              </w:rPr>
              <w:drawing>
                <wp:inline distT="0" distB="0" distL="0" distR="0" wp14:anchorId="1D8C649B" wp14:editId="2DFC539E">
                  <wp:extent cx="152400" cy="161925"/>
                  <wp:effectExtent l="0" t="0" r="0" b="9525"/>
                  <wp:docPr id="952648521" name="Picture 952648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PPNI  </w:t>
            </w:r>
            <w:r>
              <w:rPr>
                <w:rFonts w:eastAsia="Calibri" w:cs="Arial"/>
                <w:noProof/>
                <w:sz w:val="22"/>
                <w:szCs w:val="22"/>
              </w:rPr>
              <w:drawing>
                <wp:inline distT="0" distB="0" distL="0" distR="0" wp14:anchorId="4420AEE9" wp14:editId="34E30AAB">
                  <wp:extent cx="152400" cy="161925"/>
                  <wp:effectExtent l="0" t="0" r="0" b="9525"/>
                  <wp:docPr id="481613769" name="Picture 481613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PANI  </w:t>
            </w:r>
            <w:r>
              <w:rPr>
                <w:rFonts w:eastAsia="Calibri" w:cs="Arial"/>
                <w:noProof/>
                <w:sz w:val="22"/>
                <w:szCs w:val="22"/>
              </w:rPr>
              <w:drawing>
                <wp:inline distT="0" distB="0" distL="0" distR="0" wp14:anchorId="051D1CCA" wp14:editId="48E61C9E">
                  <wp:extent cx="152400" cy="161925"/>
                  <wp:effectExtent l="0" t="0" r="0" b="9525"/>
                  <wp:docPr id="971750684" name="Picture 971750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w:t>
            </w:r>
            <w:r>
              <w:rPr>
                <w:rFonts w:eastAsia="Calibri" w:cs="Arial"/>
                <w:noProof/>
                <w:sz w:val="22"/>
                <w:szCs w:val="22"/>
              </w:rPr>
              <w:t xml:space="preserve">PE  </w:t>
            </w:r>
            <w:r>
              <w:rPr>
                <w:rFonts w:eastAsia="Calibri" w:cs="Arial"/>
                <w:noProof/>
                <w:sz w:val="22"/>
                <w:szCs w:val="22"/>
              </w:rPr>
              <w:drawing>
                <wp:inline distT="0" distB="0" distL="0" distR="0" wp14:anchorId="3EE4ABD2" wp14:editId="65A069A2">
                  <wp:extent cx="152400" cy="161925"/>
                  <wp:effectExtent l="0" t="0" r="0" b="9525"/>
                  <wp:docPr id="1620942506" name="Picture 162094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noProof/>
                <w:sz w:val="22"/>
                <w:szCs w:val="22"/>
              </w:rPr>
              <w:t xml:space="preserve">   SH  </w:t>
            </w:r>
            <w:r>
              <w:rPr>
                <w:rFonts w:eastAsia="Calibri" w:cs="Arial"/>
                <w:noProof/>
                <w:sz w:val="22"/>
                <w:szCs w:val="22"/>
              </w:rPr>
              <w:drawing>
                <wp:inline distT="0" distB="0" distL="0" distR="0" wp14:anchorId="56015D97" wp14:editId="0D705FB9">
                  <wp:extent cx="171450" cy="180975"/>
                  <wp:effectExtent l="0" t="0" r="0" b="9525"/>
                  <wp:docPr id="1475464118" name="Picture 147546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r>
              <w:rPr>
                <w:rFonts w:eastAsia="Calibri" w:cs="Arial"/>
                <w:noProof/>
                <w:sz w:val="22"/>
                <w:szCs w:val="22"/>
              </w:rPr>
              <w:t xml:space="preserve">   BPE  </w:t>
            </w:r>
            <w:r>
              <w:rPr>
                <w:rFonts w:eastAsia="Calibri" w:cs="Arial"/>
                <w:noProof/>
                <w:sz w:val="22"/>
                <w:szCs w:val="22"/>
              </w:rPr>
              <w:drawing>
                <wp:inline distT="0" distB="0" distL="0" distR="0" wp14:anchorId="2B14E4F8" wp14:editId="5BA0D0BD">
                  <wp:extent cx="171450" cy="180975"/>
                  <wp:effectExtent l="0" t="0" r="0" b="9525"/>
                  <wp:docPr id="1793064334" name="Picture 179306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r>
              <w:rPr>
                <w:rFonts w:eastAsia="Calibri" w:cs="Arial"/>
                <w:noProof/>
                <w:sz w:val="22"/>
                <w:szCs w:val="22"/>
              </w:rPr>
              <w:t xml:space="preserve">  </w:t>
            </w:r>
            <w:r w:rsidRPr="003925BA">
              <w:rPr>
                <w:rFonts w:eastAsia="Calibri" w:cs="Arial"/>
                <w:noProof/>
                <w:sz w:val="22"/>
                <w:szCs w:val="22"/>
              </w:rPr>
              <w:t xml:space="preserve">BPEO </w:t>
            </w:r>
            <w:r>
              <w:rPr>
                <w:rFonts w:eastAsia="Calibri" w:cs="Arial"/>
                <w:noProof/>
                <w:sz w:val="22"/>
                <w:szCs w:val="22"/>
              </w:rPr>
              <w:drawing>
                <wp:inline distT="0" distB="0" distL="0" distR="0" wp14:anchorId="4374C9E9" wp14:editId="7272D505">
                  <wp:extent cx="171450" cy="180975"/>
                  <wp:effectExtent l="0" t="0" r="0" b="9525"/>
                  <wp:docPr id="482268300" name="Picture 482268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p>
        </w:tc>
        <w:tc>
          <w:tcPr>
            <w:tcW w:w="754" w:type="dxa"/>
            <w:shd w:val="clear" w:color="auto" w:fill="FFD243"/>
          </w:tcPr>
          <w:p w:rsidRPr="000B34FA" w:rsidR="001177CD" w:rsidP="001177CD" w:rsidRDefault="001177CD" w14:paraId="310CD90D" w14:textId="77777777">
            <w:pPr>
              <w:spacing w:after="0"/>
              <w:rPr>
                <w:rFonts w:cs="Arial"/>
                <w:b/>
                <w:sz w:val="22"/>
              </w:rPr>
            </w:pPr>
            <w:r w:rsidRPr="000B34FA">
              <w:rPr>
                <w:rFonts w:cs="Arial"/>
                <w:b/>
                <w:sz w:val="22"/>
              </w:rPr>
              <w:t>AOL:</w:t>
            </w:r>
          </w:p>
          <w:p w:rsidR="001177CD" w:rsidP="001177CD" w:rsidRDefault="001177CD" w14:paraId="54EF956C" w14:textId="77777777">
            <w:pPr>
              <w:spacing w:after="0"/>
              <w:rPr>
                <w:rFonts w:cs="Arial"/>
                <w:sz w:val="22"/>
              </w:rPr>
            </w:pPr>
            <w:r>
              <w:rPr>
                <w:rFonts w:cs="Arial"/>
                <w:sz w:val="22"/>
              </w:rPr>
              <w:t>1 CR</w:t>
            </w:r>
          </w:p>
          <w:p w:rsidR="001177CD" w:rsidP="001177CD" w:rsidRDefault="001177CD" w14:paraId="064437F0" w14:textId="77777777">
            <w:pPr>
              <w:spacing w:after="0"/>
              <w:rPr>
                <w:rFonts w:cs="Arial"/>
                <w:sz w:val="22"/>
              </w:rPr>
            </w:pPr>
            <w:r>
              <w:rPr>
                <w:rFonts w:cs="Arial"/>
                <w:sz w:val="22"/>
              </w:rPr>
              <w:t>2 LIOE</w:t>
            </w:r>
          </w:p>
          <w:p w:rsidR="001177CD" w:rsidP="001177CD" w:rsidRDefault="001177CD" w14:paraId="0222B4A7" w14:textId="77777777">
            <w:pPr>
              <w:spacing w:after="0"/>
              <w:rPr>
                <w:rFonts w:cs="Arial"/>
                <w:sz w:val="22"/>
              </w:rPr>
            </w:pPr>
            <w:r>
              <w:rPr>
                <w:rFonts w:cs="Arial"/>
                <w:sz w:val="22"/>
              </w:rPr>
              <w:t>3 T</w:t>
            </w:r>
          </w:p>
          <w:p w:rsidR="001177CD" w:rsidP="001177CD" w:rsidRDefault="001177CD" w14:paraId="08792291" w14:textId="77777777">
            <w:pPr>
              <w:spacing w:after="0"/>
              <w:rPr>
                <w:rFonts w:cs="Arial"/>
                <w:sz w:val="22"/>
              </w:rPr>
            </w:pPr>
            <w:r>
              <w:rPr>
                <w:rFonts w:cs="Arial"/>
                <w:sz w:val="22"/>
              </w:rPr>
              <w:t>4 LT</w:t>
            </w:r>
          </w:p>
          <w:p w:rsidRPr="0090774A" w:rsidR="001177CD" w:rsidP="001177CD" w:rsidRDefault="001177CD" w14:paraId="2A2FDB7D" w14:textId="77777777">
            <w:pPr>
              <w:spacing w:after="0"/>
              <w:rPr>
                <w:rFonts w:cs="Arial"/>
                <w:sz w:val="22"/>
              </w:rPr>
            </w:pPr>
            <w:r>
              <w:rPr>
                <w:rFonts w:cs="Arial"/>
                <w:sz w:val="22"/>
              </w:rPr>
              <w:t>5 E</w:t>
            </w:r>
          </w:p>
        </w:tc>
      </w:tr>
      <w:tr w:rsidRPr="0090774A" w:rsidR="001177CD" w:rsidTr="00F76E62" w14:paraId="6B3AE63C" w14:textId="77777777">
        <w:trPr>
          <w:trHeight w:val="1037"/>
        </w:trPr>
        <w:tc>
          <w:tcPr>
            <w:tcW w:w="10910" w:type="dxa"/>
            <w:gridSpan w:val="6"/>
            <w:shd w:val="clear" w:color="auto" w:fill="FFD243"/>
          </w:tcPr>
          <w:p w:rsidR="001177CD" w:rsidP="001177CD" w:rsidRDefault="001177CD" w14:paraId="7A9F529B" w14:textId="77777777">
            <w:pPr>
              <w:spacing w:after="0"/>
              <w:rPr>
                <w:rFonts w:cs="Arial"/>
                <w:b/>
                <w:sz w:val="22"/>
              </w:rPr>
            </w:pPr>
          </w:p>
          <w:p w:rsidRPr="000B34FA" w:rsidR="001177CD" w:rsidP="001177CD" w:rsidRDefault="001177CD" w14:paraId="4D30FBDB" w14:textId="77777777">
            <w:pPr>
              <w:spacing w:after="0"/>
              <w:rPr>
                <w:rFonts w:cs="Arial"/>
                <w:b/>
                <w:sz w:val="22"/>
              </w:rPr>
            </w:pPr>
            <w:r>
              <w:rPr>
                <w:rFonts w:cs="Arial"/>
                <w:b/>
                <w:sz w:val="22"/>
              </w:rPr>
              <w:t xml:space="preserve">Head Teacher: </w:t>
            </w:r>
            <w:r w:rsidRPr="00261F16">
              <w:rPr>
                <w:rFonts w:cs="Arial"/>
                <w:bCs/>
                <w:sz w:val="22"/>
              </w:rPr>
              <w:t>Head Teacher will quality assure random behaviour sample.</w:t>
            </w:r>
            <w:r>
              <w:rPr>
                <w:rFonts w:cs="Arial"/>
                <w:b/>
                <w:sz w:val="22"/>
              </w:rPr>
              <w:t xml:space="preserve"> </w:t>
            </w:r>
          </w:p>
        </w:tc>
      </w:tr>
    </w:tbl>
    <w:p w:rsidR="001177CD" w:rsidP="001177CD" w:rsidRDefault="001177CD" w14:paraId="4D9F784B" w14:textId="77777777">
      <w:pPr>
        <w:spacing w:after="0"/>
        <w:rPr>
          <w:rFonts w:ascii="Times New Roman" w:hAnsi="Times New Roman" w:eastAsia="Times New Roman"/>
          <w:noProof/>
          <w:sz w:val="24"/>
          <w:lang w:val="en-GB" w:eastAsia="en-GB"/>
        </w:rPr>
      </w:pPr>
    </w:p>
    <w:p w:rsidR="001177CD" w:rsidP="001177CD" w:rsidRDefault="001177CD" w14:paraId="79D6AFAE" w14:textId="77777777">
      <w:pPr>
        <w:spacing w:after="0"/>
        <w:rPr>
          <w:rFonts w:ascii="Times New Roman" w:hAnsi="Times New Roman" w:eastAsia="Times New Roman"/>
          <w:noProof/>
          <w:sz w:val="24"/>
          <w:lang w:val="en-GB" w:eastAsia="en-GB"/>
        </w:rPr>
      </w:pPr>
    </w:p>
    <w:p w:rsidR="001177CD" w:rsidP="001177CD" w:rsidRDefault="001177CD" w14:paraId="3C1EAFA1" w14:textId="77777777">
      <w:pPr>
        <w:spacing w:after="0"/>
        <w:rPr>
          <w:rFonts w:ascii="Times New Roman" w:hAnsi="Times New Roman" w:eastAsia="Times New Roman"/>
          <w:noProof/>
          <w:sz w:val="24"/>
          <w:lang w:val="en-GB" w:eastAsia="en-GB"/>
        </w:rPr>
      </w:pPr>
    </w:p>
    <w:p w:rsidR="001177CD" w:rsidP="001177CD" w:rsidRDefault="001177CD" w14:paraId="0044926D" w14:textId="77777777">
      <w:pPr>
        <w:spacing w:after="0"/>
        <w:rPr>
          <w:rFonts w:ascii="Times New Roman" w:hAnsi="Times New Roman" w:eastAsia="Times New Roman"/>
          <w:noProof/>
          <w:sz w:val="24"/>
          <w:lang w:val="en-GB" w:eastAsia="en-GB"/>
        </w:rPr>
      </w:pPr>
    </w:p>
    <w:p w:rsidR="001177CD" w:rsidP="001177CD" w:rsidRDefault="001177CD" w14:paraId="61B21864" w14:textId="77777777">
      <w:pPr>
        <w:spacing w:after="0"/>
        <w:rPr>
          <w:rFonts w:ascii="Times New Roman" w:hAnsi="Times New Roman" w:eastAsia="Times New Roman"/>
          <w:noProof/>
          <w:sz w:val="24"/>
          <w:lang w:val="en-GB" w:eastAsia="en-GB"/>
        </w:rPr>
      </w:pPr>
    </w:p>
    <w:p w:rsidR="001177CD" w:rsidP="001177CD" w:rsidRDefault="001177CD" w14:paraId="085EA866" w14:textId="77777777">
      <w:pPr>
        <w:spacing w:after="0"/>
        <w:rPr>
          <w:rFonts w:ascii="Times New Roman" w:hAnsi="Times New Roman" w:eastAsia="Times New Roman"/>
          <w:noProof/>
          <w:sz w:val="24"/>
          <w:lang w:val="en-GB" w:eastAsia="en-GB"/>
        </w:rPr>
      </w:pPr>
    </w:p>
    <w:p w:rsidR="001177CD" w:rsidP="001177CD" w:rsidRDefault="001177CD" w14:paraId="326EFA6B" w14:textId="77777777">
      <w:pPr>
        <w:spacing w:after="0"/>
        <w:rPr>
          <w:rFonts w:ascii="Times New Roman" w:hAnsi="Times New Roman" w:eastAsia="Times New Roman"/>
          <w:noProof/>
          <w:sz w:val="24"/>
          <w:lang w:val="en-GB" w:eastAsia="en-GB"/>
        </w:rPr>
      </w:pPr>
    </w:p>
    <w:p w:rsidR="001177CD" w:rsidP="001177CD" w:rsidRDefault="001177CD" w14:paraId="66899889" w14:textId="77777777">
      <w:pPr>
        <w:spacing w:after="0"/>
        <w:rPr>
          <w:rFonts w:ascii="Times New Roman" w:hAnsi="Times New Roman" w:eastAsia="Times New Roman"/>
          <w:noProof/>
          <w:sz w:val="24"/>
          <w:lang w:val="en-GB" w:eastAsia="en-GB"/>
        </w:rPr>
      </w:pPr>
    </w:p>
    <w:p w:rsidR="001177CD" w:rsidP="001177CD" w:rsidRDefault="001177CD" w14:paraId="47ADAC6A" w14:textId="77777777">
      <w:pPr>
        <w:spacing w:after="0"/>
        <w:rPr>
          <w:rFonts w:ascii="Times New Roman" w:hAnsi="Times New Roman" w:eastAsia="Times New Roman"/>
          <w:noProof/>
          <w:sz w:val="24"/>
          <w:lang w:val="en-GB" w:eastAsia="en-GB"/>
        </w:rPr>
      </w:pPr>
    </w:p>
    <w:p w:rsidR="001177CD" w:rsidP="001177CD" w:rsidRDefault="001177CD" w14:paraId="6CBC46E1" w14:textId="77777777">
      <w:pPr>
        <w:spacing w:after="0"/>
        <w:rPr>
          <w:rFonts w:ascii="Times New Roman" w:hAnsi="Times New Roman" w:eastAsia="Times New Roman"/>
          <w:noProof/>
          <w:sz w:val="24"/>
          <w:lang w:val="en-GB" w:eastAsia="en-GB"/>
        </w:rPr>
      </w:pPr>
    </w:p>
    <w:p w:rsidR="001177CD" w:rsidP="001177CD" w:rsidRDefault="001177CD" w14:paraId="0DF826EB" w14:textId="77777777">
      <w:pPr>
        <w:spacing w:after="0"/>
        <w:rPr>
          <w:rFonts w:ascii="Times New Roman" w:hAnsi="Times New Roman" w:eastAsia="Times New Roman"/>
          <w:noProof/>
          <w:sz w:val="24"/>
          <w:lang w:val="en-GB" w:eastAsia="en-GB"/>
        </w:rPr>
      </w:pPr>
    </w:p>
    <w:p w:rsidR="001177CD" w:rsidP="001177CD" w:rsidRDefault="001177CD" w14:paraId="03F9BE8C" w14:textId="77777777">
      <w:pPr>
        <w:spacing w:after="0"/>
        <w:rPr>
          <w:rFonts w:ascii="Times New Roman" w:hAnsi="Times New Roman" w:eastAsia="Times New Roman"/>
          <w:noProof/>
          <w:sz w:val="24"/>
          <w:lang w:val="en-GB" w:eastAsia="en-GB"/>
        </w:rPr>
      </w:pPr>
    </w:p>
    <w:p w:rsidR="001177CD" w:rsidP="001177CD" w:rsidRDefault="001177CD" w14:paraId="1F0FA4AD" w14:textId="77777777">
      <w:pPr>
        <w:spacing w:after="0"/>
        <w:rPr>
          <w:rFonts w:ascii="Times New Roman" w:hAnsi="Times New Roman" w:eastAsia="Times New Roman"/>
          <w:noProof/>
          <w:sz w:val="24"/>
          <w:lang w:val="en-GB" w:eastAsia="en-GB"/>
        </w:rPr>
      </w:pPr>
    </w:p>
    <w:p w:rsidR="001177CD" w:rsidP="001177CD" w:rsidRDefault="001177CD" w14:paraId="362D53F2" w14:textId="77777777">
      <w:pPr>
        <w:spacing w:after="0"/>
        <w:rPr>
          <w:rFonts w:ascii="Times New Roman" w:hAnsi="Times New Roman" w:eastAsia="Times New Roman"/>
          <w:noProof/>
          <w:sz w:val="24"/>
          <w:lang w:val="en-GB" w:eastAsia="en-GB"/>
        </w:rPr>
      </w:pPr>
    </w:p>
    <w:p w:rsidR="001177CD" w:rsidP="001177CD" w:rsidRDefault="001177CD" w14:paraId="03FA2F41" w14:textId="77777777">
      <w:pPr>
        <w:spacing w:after="0"/>
        <w:rPr>
          <w:rFonts w:ascii="Times New Roman" w:hAnsi="Times New Roman" w:eastAsia="Times New Roman"/>
          <w:noProof/>
          <w:sz w:val="24"/>
          <w:lang w:val="en-GB" w:eastAsia="en-GB"/>
        </w:rPr>
      </w:pPr>
    </w:p>
    <w:p w:rsidR="001177CD" w:rsidP="001177CD" w:rsidRDefault="001177CD" w14:paraId="2FF376E7" w14:textId="77777777">
      <w:pPr>
        <w:spacing w:after="0"/>
        <w:rPr>
          <w:rFonts w:ascii="Times New Roman" w:hAnsi="Times New Roman" w:eastAsia="Times New Roman"/>
          <w:noProof/>
          <w:sz w:val="24"/>
          <w:lang w:val="en-GB" w:eastAsia="en-GB"/>
        </w:rPr>
      </w:pPr>
    </w:p>
    <w:p w:rsidR="001177CD" w:rsidP="001177CD" w:rsidRDefault="001177CD" w14:paraId="2A254ECA" w14:textId="77777777">
      <w:pPr>
        <w:spacing w:after="0"/>
        <w:rPr>
          <w:rFonts w:ascii="Times New Roman" w:hAnsi="Times New Roman" w:eastAsia="Times New Roman"/>
          <w:noProof/>
          <w:sz w:val="24"/>
          <w:lang w:val="en-GB" w:eastAsia="en-GB"/>
        </w:rPr>
      </w:pPr>
    </w:p>
    <w:p w:rsidR="001177CD" w:rsidP="001177CD" w:rsidRDefault="001177CD" w14:paraId="744C712C" w14:textId="77777777">
      <w:pPr>
        <w:spacing w:after="0"/>
        <w:rPr>
          <w:rFonts w:ascii="Times New Roman" w:hAnsi="Times New Roman" w:eastAsia="Times New Roman"/>
          <w:noProof/>
          <w:sz w:val="24"/>
          <w:lang w:val="en-GB" w:eastAsia="en-GB"/>
        </w:rPr>
      </w:pPr>
    </w:p>
    <w:p w:rsidR="001177CD" w:rsidP="001177CD" w:rsidRDefault="001177CD" w14:paraId="339EA45D" w14:textId="77777777">
      <w:pPr>
        <w:spacing w:after="0"/>
        <w:rPr>
          <w:rFonts w:ascii="Times New Roman" w:hAnsi="Times New Roman" w:eastAsia="Times New Roman"/>
          <w:noProof/>
          <w:sz w:val="24"/>
          <w:lang w:val="en-GB" w:eastAsia="en-GB"/>
        </w:rPr>
      </w:pPr>
    </w:p>
    <w:p w:rsidR="001177CD" w:rsidP="001177CD" w:rsidRDefault="001177CD" w14:paraId="68145588" w14:textId="77777777">
      <w:pPr>
        <w:spacing w:after="0"/>
        <w:rPr>
          <w:rFonts w:ascii="Times New Roman" w:hAnsi="Times New Roman" w:eastAsia="Times New Roman"/>
          <w:noProof/>
          <w:sz w:val="24"/>
          <w:lang w:val="en-GB" w:eastAsia="en-GB"/>
        </w:rPr>
      </w:pPr>
    </w:p>
    <w:p w:rsidR="001177CD" w:rsidP="001177CD" w:rsidRDefault="001177CD" w14:paraId="6F2222C3" w14:textId="77777777">
      <w:pPr>
        <w:spacing w:after="0"/>
        <w:rPr>
          <w:rFonts w:ascii="Times New Roman" w:hAnsi="Times New Roman" w:eastAsia="Times New Roman"/>
          <w:noProof/>
          <w:sz w:val="24"/>
          <w:lang w:val="en-GB" w:eastAsia="en-GB"/>
        </w:rPr>
      </w:pPr>
    </w:p>
    <w:p w:rsidR="00175D76" w:rsidP="001177CD" w:rsidRDefault="00175D76" w14:paraId="0B9C8350" w14:textId="77777777">
      <w:pPr>
        <w:spacing w:after="0"/>
        <w:rPr>
          <w:rFonts w:ascii="Calibri" w:hAnsi="Calibri" w:eastAsia="Times New Roman"/>
          <w:b/>
          <w:sz w:val="28"/>
          <w:szCs w:val="28"/>
          <w:u w:val="single"/>
          <w:lang w:val="en-GB" w:eastAsia="en-GB"/>
        </w:rPr>
      </w:pPr>
      <w:r w:rsidRPr="00175D76">
        <w:rPr>
          <w:rFonts w:ascii="Calibri" w:hAnsi="Calibri" w:eastAsia="Times New Roman"/>
          <w:b/>
          <w:sz w:val="28"/>
          <w:szCs w:val="28"/>
          <w:u w:val="single"/>
          <w:lang w:val="en-GB" w:eastAsia="en-GB"/>
        </w:rPr>
        <w:t xml:space="preserve"> </w:t>
      </w:r>
    </w:p>
    <w:p w:rsidR="001177CD" w:rsidP="001177CD" w:rsidRDefault="001177CD" w14:paraId="0E6639E8" w14:textId="77777777">
      <w:pPr>
        <w:spacing w:after="0"/>
        <w:rPr>
          <w:rFonts w:ascii="Calibri" w:hAnsi="Calibri" w:eastAsia="Times New Roman"/>
          <w:b/>
          <w:sz w:val="28"/>
          <w:szCs w:val="28"/>
          <w:u w:val="single"/>
          <w:lang w:val="en-GB" w:eastAsia="en-GB"/>
        </w:rPr>
      </w:pPr>
    </w:p>
    <w:p w:rsidRPr="0090774A" w:rsidR="005D254F" w:rsidP="005D254F" w:rsidRDefault="005D254F" w14:paraId="02C82259" w14:textId="77777777">
      <w:pPr>
        <w:rPr>
          <w:rFonts w:cs="Arial"/>
          <w:color w:val="D99594"/>
          <w:sz w:val="16"/>
          <w:szCs w:val="16"/>
        </w:rPr>
      </w:pPr>
      <w:r>
        <w:rPr>
          <w:noProof/>
        </w:rPr>
        <w:drawing>
          <wp:anchor distT="0" distB="0" distL="114300" distR="114300" simplePos="0" relativeHeight="251747840" behindDoc="0" locked="0" layoutInCell="1" allowOverlap="1" wp14:anchorId="3A6317CE" wp14:editId="0694FE66">
            <wp:simplePos x="0" y="0"/>
            <wp:positionH relativeFrom="column">
              <wp:posOffset>-228600</wp:posOffset>
            </wp:positionH>
            <wp:positionV relativeFrom="paragraph">
              <wp:posOffset>-274320</wp:posOffset>
            </wp:positionV>
            <wp:extent cx="765175" cy="509905"/>
            <wp:effectExtent l="0" t="0" r="0" b="4445"/>
            <wp:wrapNone/>
            <wp:docPr id="512295145" name="Picture 512295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5175" cy="509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46816" behindDoc="0" locked="0" layoutInCell="1" allowOverlap="1" wp14:anchorId="1CF04A40" wp14:editId="495D3FC2">
                <wp:simplePos x="0" y="0"/>
                <wp:positionH relativeFrom="margin">
                  <wp:posOffset>876300</wp:posOffset>
                </wp:positionH>
                <wp:positionV relativeFrom="paragraph">
                  <wp:posOffset>-152400</wp:posOffset>
                </wp:positionV>
                <wp:extent cx="4916805" cy="361315"/>
                <wp:effectExtent l="0" t="0" r="0" b="635"/>
                <wp:wrapNone/>
                <wp:docPr id="1267117526" name="Text Box 1267117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6805" cy="36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481013" w:rsidR="005D254F" w:rsidP="005D254F" w:rsidRDefault="005D254F" w14:paraId="7C5B517A" w14:textId="77777777">
                            <w:pPr>
                              <w:pBdr>
                                <w:top w:val="single" w:color="auto" w:sz="4" w:space="1"/>
                                <w:left w:val="single" w:color="auto" w:sz="4" w:space="4"/>
                                <w:bottom w:val="single" w:color="auto" w:sz="4" w:space="1"/>
                                <w:right w:val="single" w:color="auto" w:sz="4" w:space="27"/>
                              </w:pBdr>
                              <w:shd w:val="clear" w:color="auto" w:fill="E5B8B7"/>
                              <w:jc w:val="center"/>
                              <w:rPr>
                                <w:rFonts w:cs="Arial"/>
                                <w:b/>
                                <w:sz w:val="28"/>
                              </w:rPr>
                            </w:pPr>
                            <w:r w:rsidRPr="00481013">
                              <w:rPr>
                                <w:rFonts w:cs="Arial"/>
                                <w:b/>
                                <w:sz w:val="28"/>
                              </w:rPr>
                              <w:t>Behaviour Incident Report Form</w:t>
                            </w:r>
                            <w:r>
                              <w:rPr>
                                <w:rFonts w:cs="Arial"/>
                                <w:b/>
                                <w:sz w:val="28"/>
                              </w:rPr>
                              <w:t>- Chart</w:t>
                            </w:r>
                          </w:p>
                          <w:p w:rsidR="005D254F" w:rsidP="005D254F" w:rsidRDefault="005D254F" w14:paraId="5651A44A" w14:textId="77777777">
                            <w:pPr>
                              <w:jc w:val="center"/>
                              <w:rPr>
                                <w:rFonts w:cs="Arial"/>
                                <w:b/>
                                <w:sz w:val="28"/>
                                <w:u w:val="single"/>
                              </w:rPr>
                            </w:pPr>
                          </w:p>
                          <w:p w:rsidR="005D254F" w:rsidP="005D254F" w:rsidRDefault="005D254F" w14:paraId="1518852D" w14:textId="77777777">
                            <w:pPr>
                              <w:jc w:val="center"/>
                              <w:rPr>
                                <w:rFonts w:cs="Arial"/>
                                <w:b/>
                                <w:sz w:val="28"/>
                                <w:u w:val="single"/>
                              </w:rPr>
                            </w:pPr>
                          </w:p>
                          <w:p w:rsidR="005D254F" w:rsidP="005D254F" w:rsidRDefault="005D254F" w14:paraId="68B9BE1A" w14:textId="77777777">
                            <w:pPr>
                              <w:jc w:val="center"/>
                              <w:rPr>
                                <w:rFonts w:cs="Arial"/>
                                <w:b/>
                                <w:sz w:val="28"/>
                                <w:u w:val="single"/>
                              </w:rPr>
                            </w:pPr>
                          </w:p>
                          <w:p w:rsidR="005D254F" w:rsidP="005D254F" w:rsidRDefault="005D254F" w14:paraId="38BED279" w14:textId="77777777">
                            <w:pPr>
                              <w:jc w:val="center"/>
                              <w:rPr>
                                <w:rFonts w:cs="Arial"/>
                                <w:b/>
                                <w:sz w:val="28"/>
                                <w:u w:val="single"/>
                              </w:rPr>
                            </w:pPr>
                          </w:p>
                          <w:p w:rsidRPr="00136DAE" w:rsidR="005D254F" w:rsidP="005D254F" w:rsidRDefault="005D254F" w14:paraId="0B9D3C6F" w14:textId="77777777">
                            <w:pPr>
                              <w:jc w:val="center"/>
                              <w:rPr>
                                <w:rFonts w:cs="Arial"/>
                                <w:b/>
                                <w:sz w:val="28"/>
                                <w:u w:val="single"/>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11AE7FB0">
              <v:shape id="Text Box 1267117526" style="position:absolute;margin-left:69pt;margin-top:-12pt;width:387.15pt;height:28.45pt;z-index:251746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" w14:anchorId="1CF04A40">
                <v:textbox>
                  <w:txbxContent>
                    <w:p w:rsidRPr="00481013" w:rsidR="005D254F" w:rsidP="005D254F" w:rsidRDefault="005D254F" w14:paraId="66F854DA" w14:textId="77777777">
                      <w:pPr>
                        <w:pBdr>
                          <w:top w:val="single" w:color="auto" w:sz="4" w:space="1"/>
                          <w:left w:val="single" w:color="auto" w:sz="4" w:space="4"/>
                          <w:bottom w:val="single" w:color="auto" w:sz="4" w:space="1"/>
                          <w:right w:val="single" w:color="auto" w:sz="4" w:space="27"/>
                        </w:pBdr>
                        <w:shd w:val="clear" w:color="auto" w:fill="E5B8B7"/>
                        <w:jc w:val="center"/>
                        <w:rPr>
                          <w:rFonts w:cs="Arial"/>
                          <w:b/>
                          <w:sz w:val="28"/>
                        </w:rPr>
                      </w:pPr>
                      <w:r w:rsidRPr="00481013">
                        <w:rPr>
                          <w:rFonts w:cs="Arial"/>
                          <w:b/>
                          <w:sz w:val="28"/>
                        </w:rPr>
                        <w:t>Behaviour Incident Report Form</w:t>
                      </w:r>
                      <w:r>
                        <w:rPr>
                          <w:rFonts w:cs="Arial"/>
                          <w:b/>
                          <w:sz w:val="28"/>
                        </w:rPr>
                        <w:t>- Chart</w:t>
                      </w:r>
                    </w:p>
                    <w:p w:rsidR="005D254F" w:rsidP="005D254F" w:rsidRDefault="005D254F" w14:paraId="45FB0818" w14:textId="77777777">
                      <w:pPr>
                        <w:jc w:val="center"/>
                        <w:rPr>
                          <w:rFonts w:cs="Arial"/>
                          <w:b/>
                          <w:sz w:val="28"/>
                          <w:u w:val="single"/>
                        </w:rPr>
                      </w:pPr>
                    </w:p>
                    <w:p w:rsidR="005D254F" w:rsidP="005D254F" w:rsidRDefault="005D254F" w14:paraId="049F31CB" w14:textId="77777777">
                      <w:pPr>
                        <w:jc w:val="center"/>
                        <w:rPr>
                          <w:rFonts w:cs="Arial"/>
                          <w:b/>
                          <w:sz w:val="28"/>
                          <w:u w:val="single"/>
                        </w:rPr>
                      </w:pPr>
                    </w:p>
                    <w:p w:rsidR="005D254F" w:rsidP="005D254F" w:rsidRDefault="005D254F" w14:paraId="53128261" w14:textId="77777777">
                      <w:pPr>
                        <w:jc w:val="center"/>
                        <w:rPr>
                          <w:rFonts w:cs="Arial"/>
                          <w:b/>
                          <w:sz w:val="28"/>
                          <w:u w:val="single"/>
                        </w:rPr>
                      </w:pPr>
                    </w:p>
                    <w:p w:rsidR="005D254F" w:rsidP="005D254F" w:rsidRDefault="005D254F" w14:paraId="62486C05" w14:textId="77777777">
                      <w:pPr>
                        <w:jc w:val="center"/>
                        <w:rPr>
                          <w:rFonts w:cs="Arial"/>
                          <w:b/>
                          <w:sz w:val="28"/>
                          <w:u w:val="single"/>
                        </w:rPr>
                      </w:pPr>
                    </w:p>
                    <w:p w:rsidRPr="00136DAE" w:rsidR="005D254F" w:rsidP="005D254F" w:rsidRDefault="005D254F" w14:paraId="4101652C" w14:textId="77777777">
                      <w:pPr>
                        <w:jc w:val="center"/>
                        <w:rPr>
                          <w:rFonts w:cs="Arial"/>
                          <w:b/>
                          <w:sz w:val="28"/>
                          <w:u w:val="single"/>
                        </w:rPr>
                      </w:pPr>
                    </w:p>
                  </w:txbxContent>
                </v:textbox>
                <w10:wrap anchorx="margin"/>
              </v:shape>
            </w:pict>
          </mc:Fallback>
        </mc:AlternateContent>
      </w:r>
    </w:p>
    <w:p w:rsidRPr="0090774A" w:rsidR="005D254F" w:rsidP="005D254F" w:rsidRDefault="005D254F" w14:paraId="52DA5220" w14:textId="77777777">
      <w:pPr>
        <w:rPr>
          <w:rFonts w:cs="Arial"/>
          <w:color w:val="D99594"/>
          <w:sz w:val="16"/>
          <w:szCs w:val="16"/>
        </w:rPr>
      </w:pPr>
    </w:p>
    <w:tbl>
      <w:tblPr>
        <w:tblpPr w:leftFromText="180" w:rightFromText="180" w:vertAnchor="text" w:horzAnchor="margin" w:tblpX="-182" w:tblpY="197"/>
        <w:tblW w:w="108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3397"/>
        <w:gridCol w:w="1985"/>
        <w:gridCol w:w="2966"/>
        <w:gridCol w:w="2533"/>
      </w:tblGrid>
      <w:tr w:rsidRPr="00174041" w:rsidR="005D254F" w:rsidTr="00F76E62" w14:paraId="78843634" w14:textId="77777777">
        <w:trPr>
          <w:trHeight w:val="272"/>
        </w:trPr>
        <w:tc>
          <w:tcPr>
            <w:tcW w:w="10881" w:type="dxa"/>
            <w:gridSpan w:val="4"/>
            <w:shd w:val="clear" w:color="auto" w:fill="FFDA65"/>
          </w:tcPr>
          <w:p w:rsidRPr="00174041" w:rsidR="005D254F" w:rsidP="005D254F" w:rsidRDefault="005D254F" w14:paraId="1C8D6C66" w14:textId="77777777">
            <w:pPr>
              <w:spacing w:after="0"/>
              <w:jc w:val="center"/>
              <w:rPr>
                <w:rFonts w:eastAsia="Calibri" w:cs="Arial"/>
                <w:b/>
                <w:sz w:val="22"/>
                <w:szCs w:val="22"/>
              </w:rPr>
            </w:pPr>
            <w:r>
              <w:rPr>
                <w:rFonts w:eastAsia="Calibri" w:cs="Arial"/>
                <w:b/>
                <w:sz w:val="22"/>
                <w:szCs w:val="22"/>
              </w:rPr>
              <w:t>PRIMARY</w:t>
            </w:r>
            <w:r w:rsidRPr="00174041">
              <w:rPr>
                <w:rFonts w:eastAsia="Calibri" w:cs="Arial"/>
                <w:b/>
                <w:sz w:val="22"/>
                <w:szCs w:val="22"/>
              </w:rPr>
              <w:t xml:space="preserve">       </w:t>
            </w:r>
          </w:p>
        </w:tc>
      </w:tr>
      <w:tr w:rsidRPr="00174041" w:rsidR="005D254F" w:rsidTr="00F76E62" w14:paraId="4014D950" w14:textId="77777777">
        <w:trPr>
          <w:trHeight w:val="558"/>
        </w:trPr>
        <w:tc>
          <w:tcPr>
            <w:tcW w:w="3397" w:type="dxa"/>
          </w:tcPr>
          <w:p w:rsidRPr="00174041" w:rsidR="005D254F" w:rsidP="005D254F" w:rsidRDefault="005D254F" w14:paraId="03206F17" w14:textId="77777777">
            <w:pPr>
              <w:spacing w:after="0"/>
              <w:rPr>
                <w:rFonts w:cs="Arial"/>
                <w:sz w:val="22"/>
                <w:szCs w:val="22"/>
              </w:rPr>
            </w:pPr>
            <w:r w:rsidRPr="00174041">
              <w:rPr>
                <w:rFonts w:cs="Arial"/>
                <w:sz w:val="22"/>
                <w:szCs w:val="22"/>
              </w:rPr>
              <w:t>Pupil Presenting Challenge:</w:t>
            </w:r>
          </w:p>
        </w:tc>
        <w:tc>
          <w:tcPr>
            <w:tcW w:w="4951" w:type="dxa"/>
            <w:gridSpan w:val="2"/>
          </w:tcPr>
          <w:p w:rsidRPr="00174041" w:rsidR="005D254F" w:rsidP="005D254F" w:rsidRDefault="005D254F" w14:paraId="0E52851F" w14:textId="77777777">
            <w:pPr>
              <w:spacing w:after="0"/>
              <w:rPr>
                <w:rFonts w:cs="Arial"/>
                <w:sz w:val="22"/>
                <w:szCs w:val="22"/>
              </w:rPr>
            </w:pPr>
            <w:r>
              <w:rPr>
                <w:rFonts w:cs="Arial"/>
                <w:sz w:val="22"/>
                <w:szCs w:val="22"/>
              </w:rPr>
              <w:t>Behaviour:</w:t>
            </w:r>
          </w:p>
        </w:tc>
        <w:tc>
          <w:tcPr>
            <w:tcW w:w="2533" w:type="dxa"/>
          </w:tcPr>
          <w:p w:rsidRPr="00174041" w:rsidR="005D254F" w:rsidP="005D254F" w:rsidRDefault="005D254F" w14:paraId="0EC9BFD9" w14:textId="77777777">
            <w:pPr>
              <w:spacing w:after="0"/>
              <w:rPr>
                <w:rFonts w:eastAsia="Calibri" w:cs="Arial"/>
                <w:sz w:val="22"/>
                <w:szCs w:val="22"/>
              </w:rPr>
            </w:pPr>
            <w:r w:rsidRPr="00174041">
              <w:rPr>
                <w:rFonts w:eastAsia="Calibri" w:cs="Arial"/>
                <w:sz w:val="22"/>
                <w:szCs w:val="22"/>
              </w:rPr>
              <w:t xml:space="preserve">Date: </w:t>
            </w:r>
          </w:p>
          <w:p w:rsidRPr="00174041" w:rsidR="005D254F" w:rsidP="005D254F" w:rsidRDefault="005D254F" w14:paraId="6CD19A2E" w14:textId="77777777">
            <w:pPr>
              <w:spacing w:after="0"/>
              <w:rPr>
                <w:rFonts w:eastAsia="Calibri" w:cs="Arial"/>
                <w:sz w:val="22"/>
                <w:szCs w:val="22"/>
              </w:rPr>
            </w:pPr>
          </w:p>
        </w:tc>
      </w:tr>
      <w:tr w:rsidRPr="00174041" w:rsidR="005D254F" w:rsidTr="00F76E62" w14:paraId="54FB592E" w14:textId="77777777">
        <w:trPr>
          <w:trHeight w:val="7072"/>
        </w:trPr>
        <w:tc>
          <w:tcPr>
            <w:tcW w:w="10881" w:type="dxa"/>
            <w:gridSpan w:val="4"/>
          </w:tcPr>
          <w:p w:rsidR="005D254F" w:rsidP="005D254F" w:rsidRDefault="005D254F" w14:paraId="7AE19C9D" w14:textId="77777777">
            <w:pPr>
              <w:spacing w:after="0"/>
              <w:rPr>
                <w:rFonts w:cs="Arial"/>
                <w:sz w:val="22"/>
                <w:szCs w:val="22"/>
              </w:rPr>
            </w:pPr>
          </w:p>
          <w:p w:rsidRPr="00D41D5F" w:rsidR="005D254F" w:rsidP="005D254F" w:rsidRDefault="005D254F" w14:paraId="3C4228F9" w14:textId="77777777">
            <w:pPr>
              <w:spacing w:after="0"/>
              <w:rPr>
                <w:rFonts w:cs="Arial"/>
                <w:b/>
                <w:bCs/>
                <w:sz w:val="22"/>
                <w:szCs w:val="22"/>
              </w:rPr>
            </w:pPr>
            <w:r w:rsidRPr="00D41D5F">
              <w:rPr>
                <w:rFonts w:cs="Arial"/>
                <w:b/>
                <w:bCs/>
                <w:sz w:val="22"/>
                <w:szCs w:val="22"/>
              </w:rPr>
              <w:t xml:space="preserve">Please note for </w:t>
            </w:r>
            <w:proofErr w:type="gramStart"/>
            <w:r w:rsidRPr="00D41D5F">
              <w:rPr>
                <w:rFonts w:cs="Arial"/>
                <w:b/>
                <w:bCs/>
                <w:sz w:val="22"/>
                <w:szCs w:val="22"/>
              </w:rPr>
              <w:t>peer</w:t>
            </w:r>
            <w:r>
              <w:rPr>
                <w:rFonts w:cs="Arial"/>
                <w:b/>
                <w:bCs/>
                <w:sz w:val="22"/>
                <w:szCs w:val="22"/>
              </w:rPr>
              <w:t xml:space="preserve"> </w:t>
            </w:r>
            <w:r w:rsidRPr="00D41D5F">
              <w:rPr>
                <w:rFonts w:cs="Arial"/>
                <w:b/>
                <w:bCs/>
                <w:sz w:val="22"/>
                <w:szCs w:val="22"/>
              </w:rPr>
              <w:t>on</w:t>
            </w:r>
            <w:r>
              <w:rPr>
                <w:rFonts w:cs="Arial"/>
                <w:b/>
                <w:bCs/>
                <w:sz w:val="22"/>
                <w:szCs w:val="22"/>
              </w:rPr>
              <w:t xml:space="preserve"> </w:t>
            </w:r>
            <w:r w:rsidRPr="00D41D5F">
              <w:rPr>
                <w:rFonts w:cs="Arial"/>
                <w:b/>
                <w:bCs/>
                <w:sz w:val="22"/>
                <w:szCs w:val="22"/>
              </w:rPr>
              <w:t>peer</w:t>
            </w:r>
            <w:proofErr w:type="gramEnd"/>
            <w:r w:rsidRPr="00D41D5F">
              <w:rPr>
                <w:rFonts w:cs="Arial"/>
                <w:b/>
                <w:bCs/>
                <w:sz w:val="22"/>
                <w:szCs w:val="22"/>
              </w:rPr>
              <w:t xml:space="preserve"> behaviour please use full behaviour report form. </w:t>
            </w:r>
          </w:p>
          <w:p w:rsidR="005D254F" w:rsidP="005D254F" w:rsidRDefault="005D254F" w14:paraId="512AAEB3" w14:textId="77777777">
            <w:pPr>
              <w:spacing w:after="0"/>
              <w:rPr>
                <w:rFonts w:cs="Arial"/>
                <w:sz w:val="22"/>
                <w:szCs w:val="22"/>
              </w:rPr>
            </w:pPr>
          </w:p>
          <w:tbl>
            <w:tblPr>
              <w:tblStyle w:val="TableGrid"/>
              <w:tblW w:w="0" w:type="auto"/>
              <w:tblLook w:val="04A0" w:firstRow="1" w:lastRow="0" w:firstColumn="1" w:lastColumn="0" w:noHBand="0" w:noVBand="1"/>
            </w:tblPr>
            <w:tblGrid>
              <w:gridCol w:w="1020"/>
              <w:gridCol w:w="1511"/>
              <w:gridCol w:w="1628"/>
              <w:gridCol w:w="1984"/>
              <w:gridCol w:w="2096"/>
              <w:gridCol w:w="2085"/>
            </w:tblGrid>
            <w:tr w:rsidR="005D254F" w:rsidTr="00F76E62" w14:paraId="7872FCE6" w14:textId="77777777">
              <w:tc>
                <w:tcPr>
                  <w:tcW w:w="1020" w:type="dxa"/>
                </w:tcPr>
                <w:p w:rsidR="005D254F" w:rsidP="00FE1A88" w:rsidRDefault="005D254F" w14:paraId="6D7CE57D" w14:textId="77777777">
                  <w:pPr>
                    <w:framePr w:hSpace="180" w:wrap="around" w:hAnchor="margin" w:vAnchor="text" w:x="-182" w:y="197"/>
                    <w:spacing w:after="0"/>
                    <w:rPr>
                      <w:rFonts w:cs="Arial"/>
                      <w:sz w:val="22"/>
                      <w:szCs w:val="22"/>
                    </w:rPr>
                  </w:pPr>
                  <w:r>
                    <w:rPr>
                      <w:rFonts w:cs="Arial"/>
                      <w:sz w:val="22"/>
                      <w:szCs w:val="22"/>
                    </w:rPr>
                    <w:t>Time</w:t>
                  </w:r>
                </w:p>
              </w:tc>
              <w:tc>
                <w:tcPr>
                  <w:tcW w:w="1511" w:type="dxa"/>
                </w:tcPr>
                <w:p w:rsidR="005D254F" w:rsidP="00FE1A88" w:rsidRDefault="005D254F" w14:paraId="6B7CCBCB" w14:textId="77777777">
                  <w:pPr>
                    <w:framePr w:hSpace="180" w:wrap="around" w:hAnchor="margin" w:vAnchor="text" w:x="-182" w:y="197"/>
                    <w:spacing w:after="0"/>
                    <w:rPr>
                      <w:rFonts w:cs="Arial"/>
                      <w:sz w:val="22"/>
                      <w:szCs w:val="22"/>
                    </w:rPr>
                  </w:pPr>
                  <w:r>
                    <w:rPr>
                      <w:rFonts w:cs="Arial"/>
                      <w:sz w:val="22"/>
                      <w:szCs w:val="22"/>
                    </w:rPr>
                    <w:t xml:space="preserve">Adult </w:t>
                  </w:r>
                </w:p>
              </w:tc>
              <w:tc>
                <w:tcPr>
                  <w:tcW w:w="1628" w:type="dxa"/>
                </w:tcPr>
                <w:p w:rsidR="005D254F" w:rsidP="00FE1A88" w:rsidRDefault="005D254F" w14:paraId="2DA30D6E" w14:textId="77777777">
                  <w:pPr>
                    <w:framePr w:hSpace="180" w:wrap="around" w:hAnchor="margin" w:vAnchor="text" w:x="-182" w:y="197"/>
                    <w:spacing w:after="0"/>
                    <w:rPr>
                      <w:rFonts w:cs="Arial"/>
                      <w:sz w:val="22"/>
                      <w:szCs w:val="22"/>
                    </w:rPr>
                  </w:pPr>
                  <w:r>
                    <w:rPr>
                      <w:rFonts w:cs="Arial"/>
                      <w:sz w:val="22"/>
                      <w:szCs w:val="22"/>
                    </w:rPr>
                    <w:t>Location</w:t>
                  </w:r>
                </w:p>
              </w:tc>
              <w:tc>
                <w:tcPr>
                  <w:tcW w:w="1984" w:type="dxa"/>
                </w:tcPr>
                <w:p w:rsidR="005D254F" w:rsidP="00FE1A88" w:rsidRDefault="005D254F" w14:paraId="6346F0FA" w14:textId="77777777">
                  <w:pPr>
                    <w:framePr w:hSpace="180" w:wrap="around" w:hAnchor="margin" w:vAnchor="text" w:x="-182" w:y="197"/>
                    <w:spacing w:after="0"/>
                    <w:rPr>
                      <w:rFonts w:cs="Arial"/>
                      <w:sz w:val="22"/>
                      <w:szCs w:val="22"/>
                    </w:rPr>
                  </w:pPr>
                  <w:r>
                    <w:rPr>
                      <w:rFonts w:cs="Arial"/>
                      <w:sz w:val="22"/>
                      <w:szCs w:val="22"/>
                    </w:rPr>
                    <w:t>Pre incident</w:t>
                  </w:r>
                </w:p>
              </w:tc>
              <w:tc>
                <w:tcPr>
                  <w:tcW w:w="2096" w:type="dxa"/>
                </w:tcPr>
                <w:p w:rsidR="005D254F" w:rsidP="00FE1A88" w:rsidRDefault="005D254F" w14:paraId="3397939E" w14:textId="77777777">
                  <w:pPr>
                    <w:framePr w:hSpace="180" w:wrap="around" w:hAnchor="margin" w:vAnchor="text" w:x="-182" w:y="197"/>
                    <w:spacing w:after="0"/>
                    <w:rPr>
                      <w:rFonts w:cs="Arial"/>
                      <w:sz w:val="22"/>
                      <w:szCs w:val="22"/>
                    </w:rPr>
                  </w:pPr>
                  <w:r>
                    <w:rPr>
                      <w:rFonts w:cs="Arial"/>
                      <w:sz w:val="22"/>
                      <w:szCs w:val="22"/>
                    </w:rPr>
                    <w:t>Trigger</w:t>
                  </w:r>
                </w:p>
              </w:tc>
              <w:tc>
                <w:tcPr>
                  <w:tcW w:w="2085" w:type="dxa"/>
                </w:tcPr>
                <w:p w:rsidR="005D254F" w:rsidP="00FE1A88" w:rsidRDefault="005D254F" w14:paraId="5906E459" w14:textId="77777777">
                  <w:pPr>
                    <w:framePr w:hSpace="180" w:wrap="around" w:hAnchor="margin" w:vAnchor="text" w:x="-182" w:y="197"/>
                    <w:spacing w:after="0"/>
                    <w:rPr>
                      <w:rFonts w:cs="Arial"/>
                      <w:sz w:val="22"/>
                      <w:szCs w:val="22"/>
                    </w:rPr>
                  </w:pPr>
                  <w:r>
                    <w:rPr>
                      <w:rFonts w:cs="Arial"/>
                      <w:sz w:val="22"/>
                      <w:szCs w:val="22"/>
                    </w:rPr>
                    <w:t>Tally</w:t>
                  </w:r>
                </w:p>
              </w:tc>
            </w:tr>
            <w:tr w:rsidR="005D254F" w:rsidTr="00F76E62" w14:paraId="7DFDA303" w14:textId="77777777">
              <w:tc>
                <w:tcPr>
                  <w:tcW w:w="1020" w:type="dxa"/>
                </w:tcPr>
                <w:p w:rsidR="005D254F" w:rsidP="00FE1A88" w:rsidRDefault="005D254F" w14:paraId="6E5D0A33" w14:textId="77777777">
                  <w:pPr>
                    <w:framePr w:hSpace="180" w:wrap="around" w:hAnchor="margin" w:vAnchor="text" w:x="-182" w:y="197"/>
                    <w:spacing w:after="0"/>
                    <w:rPr>
                      <w:rFonts w:cs="Arial"/>
                      <w:sz w:val="22"/>
                      <w:szCs w:val="22"/>
                    </w:rPr>
                  </w:pPr>
                </w:p>
              </w:tc>
              <w:tc>
                <w:tcPr>
                  <w:tcW w:w="1511" w:type="dxa"/>
                </w:tcPr>
                <w:p w:rsidR="005D254F" w:rsidP="00FE1A88" w:rsidRDefault="005D254F" w14:paraId="025D301B" w14:textId="77777777">
                  <w:pPr>
                    <w:framePr w:hSpace="180" w:wrap="around" w:hAnchor="margin" w:vAnchor="text" w:x="-182" w:y="197"/>
                    <w:spacing w:after="0"/>
                    <w:rPr>
                      <w:rFonts w:cs="Arial"/>
                      <w:sz w:val="22"/>
                      <w:szCs w:val="22"/>
                    </w:rPr>
                  </w:pPr>
                </w:p>
                <w:p w:rsidR="005D254F" w:rsidP="00FE1A88" w:rsidRDefault="005D254F" w14:paraId="4C0B2CBD" w14:textId="77777777">
                  <w:pPr>
                    <w:framePr w:hSpace="180" w:wrap="around" w:hAnchor="margin" w:vAnchor="text" w:x="-182" w:y="197"/>
                    <w:spacing w:after="0"/>
                    <w:rPr>
                      <w:rFonts w:cs="Arial"/>
                      <w:sz w:val="22"/>
                      <w:szCs w:val="22"/>
                    </w:rPr>
                  </w:pPr>
                </w:p>
              </w:tc>
              <w:tc>
                <w:tcPr>
                  <w:tcW w:w="1628" w:type="dxa"/>
                </w:tcPr>
                <w:p w:rsidR="005D254F" w:rsidP="00FE1A88" w:rsidRDefault="005D254F" w14:paraId="63C01997" w14:textId="77777777">
                  <w:pPr>
                    <w:framePr w:hSpace="180" w:wrap="around" w:hAnchor="margin" w:vAnchor="text" w:x="-182" w:y="197"/>
                    <w:spacing w:after="0"/>
                    <w:rPr>
                      <w:rFonts w:cs="Arial"/>
                      <w:sz w:val="22"/>
                      <w:szCs w:val="22"/>
                    </w:rPr>
                  </w:pPr>
                </w:p>
              </w:tc>
              <w:tc>
                <w:tcPr>
                  <w:tcW w:w="1984" w:type="dxa"/>
                </w:tcPr>
                <w:p w:rsidR="005D254F" w:rsidP="00FE1A88" w:rsidRDefault="005D254F" w14:paraId="5BA298E9" w14:textId="77777777">
                  <w:pPr>
                    <w:framePr w:hSpace="180" w:wrap="around" w:hAnchor="margin" w:vAnchor="text" w:x="-182" w:y="197"/>
                    <w:spacing w:after="0"/>
                    <w:rPr>
                      <w:rFonts w:cs="Arial"/>
                      <w:sz w:val="22"/>
                      <w:szCs w:val="22"/>
                    </w:rPr>
                  </w:pPr>
                </w:p>
              </w:tc>
              <w:tc>
                <w:tcPr>
                  <w:tcW w:w="2096" w:type="dxa"/>
                </w:tcPr>
                <w:p w:rsidR="005D254F" w:rsidP="00FE1A88" w:rsidRDefault="005D254F" w14:paraId="07D1016F" w14:textId="77777777">
                  <w:pPr>
                    <w:framePr w:hSpace="180" w:wrap="around" w:hAnchor="margin" w:vAnchor="text" w:x="-182" w:y="197"/>
                    <w:spacing w:after="0"/>
                    <w:rPr>
                      <w:rFonts w:cs="Arial"/>
                      <w:sz w:val="22"/>
                      <w:szCs w:val="22"/>
                    </w:rPr>
                  </w:pPr>
                </w:p>
              </w:tc>
              <w:tc>
                <w:tcPr>
                  <w:tcW w:w="2085" w:type="dxa"/>
                </w:tcPr>
                <w:p w:rsidR="005D254F" w:rsidP="00FE1A88" w:rsidRDefault="005D254F" w14:paraId="7830AA2E" w14:textId="77777777">
                  <w:pPr>
                    <w:framePr w:hSpace="180" w:wrap="around" w:hAnchor="margin" w:vAnchor="text" w:x="-182" w:y="197"/>
                    <w:spacing w:after="0"/>
                    <w:rPr>
                      <w:rFonts w:cs="Arial"/>
                      <w:sz w:val="22"/>
                      <w:szCs w:val="22"/>
                    </w:rPr>
                  </w:pPr>
                  <w:r>
                    <w:rPr>
                      <w:rFonts w:cs="Arial"/>
                      <w:sz w:val="22"/>
                      <w:szCs w:val="22"/>
                    </w:rPr>
                    <w:t xml:space="preserve">     </w:t>
                  </w:r>
                </w:p>
              </w:tc>
            </w:tr>
            <w:tr w:rsidR="005D254F" w:rsidTr="00F76E62" w14:paraId="6008CD0C" w14:textId="77777777">
              <w:tc>
                <w:tcPr>
                  <w:tcW w:w="1020" w:type="dxa"/>
                </w:tcPr>
                <w:p w:rsidR="005D254F" w:rsidP="00FE1A88" w:rsidRDefault="005D254F" w14:paraId="0663B77C" w14:textId="77777777">
                  <w:pPr>
                    <w:framePr w:hSpace="180" w:wrap="around" w:hAnchor="margin" w:vAnchor="text" w:x="-182" w:y="197"/>
                    <w:spacing w:after="0"/>
                    <w:rPr>
                      <w:rFonts w:cs="Arial"/>
                      <w:sz w:val="22"/>
                      <w:szCs w:val="22"/>
                    </w:rPr>
                  </w:pPr>
                </w:p>
              </w:tc>
              <w:tc>
                <w:tcPr>
                  <w:tcW w:w="1511" w:type="dxa"/>
                </w:tcPr>
                <w:p w:rsidR="005D254F" w:rsidP="00FE1A88" w:rsidRDefault="005D254F" w14:paraId="3A82BA3B" w14:textId="77777777">
                  <w:pPr>
                    <w:framePr w:hSpace="180" w:wrap="around" w:hAnchor="margin" w:vAnchor="text" w:x="-182" w:y="197"/>
                    <w:spacing w:after="0"/>
                    <w:rPr>
                      <w:rFonts w:cs="Arial"/>
                      <w:sz w:val="22"/>
                      <w:szCs w:val="22"/>
                    </w:rPr>
                  </w:pPr>
                </w:p>
                <w:p w:rsidR="005D254F" w:rsidP="00FE1A88" w:rsidRDefault="005D254F" w14:paraId="442F4D63" w14:textId="77777777">
                  <w:pPr>
                    <w:framePr w:hSpace="180" w:wrap="around" w:hAnchor="margin" w:vAnchor="text" w:x="-182" w:y="197"/>
                    <w:spacing w:after="0"/>
                    <w:rPr>
                      <w:rFonts w:cs="Arial"/>
                      <w:sz w:val="22"/>
                      <w:szCs w:val="22"/>
                    </w:rPr>
                  </w:pPr>
                </w:p>
              </w:tc>
              <w:tc>
                <w:tcPr>
                  <w:tcW w:w="1628" w:type="dxa"/>
                </w:tcPr>
                <w:p w:rsidR="005D254F" w:rsidP="00FE1A88" w:rsidRDefault="005D254F" w14:paraId="65B8B4A4" w14:textId="77777777">
                  <w:pPr>
                    <w:framePr w:hSpace="180" w:wrap="around" w:hAnchor="margin" w:vAnchor="text" w:x="-182" w:y="197"/>
                    <w:spacing w:after="0"/>
                    <w:rPr>
                      <w:rFonts w:cs="Arial"/>
                      <w:sz w:val="22"/>
                      <w:szCs w:val="22"/>
                    </w:rPr>
                  </w:pPr>
                </w:p>
              </w:tc>
              <w:tc>
                <w:tcPr>
                  <w:tcW w:w="1984" w:type="dxa"/>
                </w:tcPr>
                <w:p w:rsidR="005D254F" w:rsidP="00FE1A88" w:rsidRDefault="005D254F" w14:paraId="79F6E412" w14:textId="77777777">
                  <w:pPr>
                    <w:framePr w:hSpace="180" w:wrap="around" w:hAnchor="margin" w:vAnchor="text" w:x="-182" w:y="197"/>
                    <w:spacing w:after="0"/>
                    <w:rPr>
                      <w:rFonts w:cs="Arial"/>
                      <w:sz w:val="22"/>
                      <w:szCs w:val="22"/>
                    </w:rPr>
                  </w:pPr>
                </w:p>
              </w:tc>
              <w:tc>
                <w:tcPr>
                  <w:tcW w:w="2096" w:type="dxa"/>
                </w:tcPr>
                <w:p w:rsidR="005D254F" w:rsidP="00FE1A88" w:rsidRDefault="005D254F" w14:paraId="0F988758" w14:textId="77777777">
                  <w:pPr>
                    <w:framePr w:hSpace="180" w:wrap="around" w:hAnchor="margin" w:vAnchor="text" w:x="-182" w:y="197"/>
                    <w:spacing w:after="0"/>
                    <w:rPr>
                      <w:rFonts w:cs="Arial"/>
                      <w:sz w:val="22"/>
                      <w:szCs w:val="22"/>
                    </w:rPr>
                  </w:pPr>
                </w:p>
              </w:tc>
              <w:tc>
                <w:tcPr>
                  <w:tcW w:w="2085" w:type="dxa"/>
                </w:tcPr>
                <w:p w:rsidR="005D254F" w:rsidP="00FE1A88" w:rsidRDefault="005D254F" w14:paraId="698CF7BC" w14:textId="77777777">
                  <w:pPr>
                    <w:framePr w:hSpace="180" w:wrap="around" w:hAnchor="margin" w:vAnchor="text" w:x="-182" w:y="197"/>
                    <w:spacing w:after="0"/>
                    <w:rPr>
                      <w:rFonts w:cs="Arial"/>
                      <w:sz w:val="22"/>
                      <w:szCs w:val="22"/>
                    </w:rPr>
                  </w:pPr>
                </w:p>
              </w:tc>
            </w:tr>
            <w:tr w:rsidR="005D254F" w:rsidTr="00F76E62" w14:paraId="444CA4DD" w14:textId="77777777">
              <w:tc>
                <w:tcPr>
                  <w:tcW w:w="1020" w:type="dxa"/>
                </w:tcPr>
                <w:p w:rsidR="005D254F" w:rsidP="00FE1A88" w:rsidRDefault="005D254F" w14:paraId="4CAF38D3" w14:textId="77777777">
                  <w:pPr>
                    <w:framePr w:hSpace="180" w:wrap="around" w:hAnchor="margin" w:vAnchor="text" w:x="-182" w:y="197"/>
                    <w:spacing w:after="0"/>
                    <w:rPr>
                      <w:rFonts w:cs="Arial"/>
                      <w:sz w:val="22"/>
                      <w:szCs w:val="22"/>
                    </w:rPr>
                  </w:pPr>
                </w:p>
              </w:tc>
              <w:tc>
                <w:tcPr>
                  <w:tcW w:w="1511" w:type="dxa"/>
                </w:tcPr>
                <w:p w:rsidR="005D254F" w:rsidP="00FE1A88" w:rsidRDefault="005D254F" w14:paraId="7923CCF7" w14:textId="77777777">
                  <w:pPr>
                    <w:framePr w:hSpace="180" w:wrap="around" w:hAnchor="margin" w:vAnchor="text" w:x="-182" w:y="197"/>
                    <w:spacing w:after="0"/>
                    <w:rPr>
                      <w:rFonts w:cs="Arial"/>
                      <w:sz w:val="22"/>
                      <w:szCs w:val="22"/>
                    </w:rPr>
                  </w:pPr>
                </w:p>
                <w:p w:rsidR="005D254F" w:rsidP="00FE1A88" w:rsidRDefault="005D254F" w14:paraId="6D7B2985" w14:textId="77777777">
                  <w:pPr>
                    <w:framePr w:hSpace="180" w:wrap="around" w:hAnchor="margin" w:vAnchor="text" w:x="-182" w:y="197"/>
                    <w:spacing w:after="0"/>
                    <w:rPr>
                      <w:rFonts w:cs="Arial"/>
                      <w:sz w:val="22"/>
                      <w:szCs w:val="22"/>
                    </w:rPr>
                  </w:pPr>
                </w:p>
              </w:tc>
              <w:tc>
                <w:tcPr>
                  <w:tcW w:w="1628" w:type="dxa"/>
                </w:tcPr>
                <w:p w:rsidR="005D254F" w:rsidP="00FE1A88" w:rsidRDefault="005D254F" w14:paraId="28F4D505" w14:textId="77777777">
                  <w:pPr>
                    <w:framePr w:hSpace="180" w:wrap="around" w:hAnchor="margin" w:vAnchor="text" w:x="-182" w:y="197"/>
                    <w:spacing w:after="0"/>
                    <w:rPr>
                      <w:rFonts w:cs="Arial"/>
                      <w:sz w:val="22"/>
                      <w:szCs w:val="22"/>
                    </w:rPr>
                  </w:pPr>
                </w:p>
              </w:tc>
              <w:tc>
                <w:tcPr>
                  <w:tcW w:w="1984" w:type="dxa"/>
                </w:tcPr>
                <w:p w:rsidR="005D254F" w:rsidP="00FE1A88" w:rsidRDefault="005D254F" w14:paraId="539CE47A" w14:textId="77777777">
                  <w:pPr>
                    <w:framePr w:hSpace="180" w:wrap="around" w:hAnchor="margin" w:vAnchor="text" w:x="-182" w:y="197"/>
                    <w:spacing w:after="0"/>
                    <w:rPr>
                      <w:rFonts w:cs="Arial"/>
                      <w:sz w:val="22"/>
                      <w:szCs w:val="22"/>
                    </w:rPr>
                  </w:pPr>
                </w:p>
              </w:tc>
              <w:tc>
                <w:tcPr>
                  <w:tcW w:w="2096" w:type="dxa"/>
                </w:tcPr>
                <w:p w:rsidR="005D254F" w:rsidP="00FE1A88" w:rsidRDefault="005D254F" w14:paraId="44F5F6FC" w14:textId="77777777">
                  <w:pPr>
                    <w:framePr w:hSpace="180" w:wrap="around" w:hAnchor="margin" w:vAnchor="text" w:x="-182" w:y="197"/>
                    <w:spacing w:after="0"/>
                    <w:rPr>
                      <w:rFonts w:cs="Arial"/>
                      <w:sz w:val="22"/>
                      <w:szCs w:val="22"/>
                    </w:rPr>
                  </w:pPr>
                </w:p>
              </w:tc>
              <w:tc>
                <w:tcPr>
                  <w:tcW w:w="2085" w:type="dxa"/>
                </w:tcPr>
                <w:p w:rsidR="005D254F" w:rsidP="00FE1A88" w:rsidRDefault="005D254F" w14:paraId="2B10F325" w14:textId="77777777">
                  <w:pPr>
                    <w:framePr w:hSpace="180" w:wrap="around" w:hAnchor="margin" w:vAnchor="text" w:x="-182" w:y="197"/>
                    <w:spacing w:after="0"/>
                    <w:rPr>
                      <w:rFonts w:cs="Arial"/>
                      <w:sz w:val="22"/>
                      <w:szCs w:val="22"/>
                    </w:rPr>
                  </w:pPr>
                </w:p>
              </w:tc>
            </w:tr>
            <w:tr w:rsidR="005D254F" w:rsidTr="00F76E62" w14:paraId="44BAFFCC" w14:textId="77777777">
              <w:tc>
                <w:tcPr>
                  <w:tcW w:w="1020" w:type="dxa"/>
                </w:tcPr>
                <w:p w:rsidR="005D254F" w:rsidP="00FE1A88" w:rsidRDefault="005D254F" w14:paraId="4B5D84A2" w14:textId="77777777">
                  <w:pPr>
                    <w:framePr w:hSpace="180" w:wrap="around" w:hAnchor="margin" w:vAnchor="text" w:x="-182" w:y="197"/>
                    <w:spacing w:after="0"/>
                    <w:rPr>
                      <w:rFonts w:cs="Arial"/>
                      <w:sz w:val="22"/>
                      <w:szCs w:val="22"/>
                    </w:rPr>
                  </w:pPr>
                </w:p>
              </w:tc>
              <w:tc>
                <w:tcPr>
                  <w:tcW w:w="1511" w:type="dxa"/>
                </w:tcPr>
                <w:p w:rsidR="005D254F" w:rsidP="00FE1A88" w:rsidRDefault="005D254F" w14:paraId="5DB6063A" w14:textId="77777777">
                  <w:pPr>
                    <w:framePr w:hSpace="180" w:wrap="around" w:hAnchor="margin" w:vAnchor="text" w:x="-182" w:y="197"/>
                    <w:spacing w:after="0"/>
                    <w:rPr>
                      <w:rFonts w:cs="Arial"/>
                      <w:sz w:val="22"/>
                      <w:szCs w:val="22"/>
                    </w:rPr>
                  </w:pPr>
                </w:p>
                <w:p w:rsidR="005D254F" w:rsidP="00FE1A88" w:rsidRDefault="005D254F" w14:paraId="2B19D4EF" w14:textId="77777777">
                  <w:pPr>
                    <w:framePr w:hSpace="180" w:wrap="around" w:hAnchor="margin" w:vAnchor="text" w:x="-182" w:y="197"/>
                    <w:spacing w:after="0"/>
                    <w:rPr>
                      <w:rFonts w:cs="Arial"/>
                      <w:sz w:val="22"/>
                      <w:szCs w:val="22"/>
                    </w:rPr>
                  </w:pPr>
                </w:p>
              </w:tc>
              <w:tc>
                <w:tcPr>
                  <w:tcW w:w="1628" w:type="dxa"/>
                </w:tcPr>
                <w:p w:rsidR="005D254F" w:rsidP="00FE1A88" w:rsidRDefault="005D254F" w14:paraId="190AA3F4" w14:textId="77777777">
                  <w:pPr>
                    <w:framePr w:hSpace="180" w:wrap="around" w:hAnchor="margin" w:vAnchor="text" w:x="-182" w:y="197"/>
                    <w:spacing w:after="0"/>
                    <w:rPr>
                      <w:rFonts w:cs="Arial"/>
                      <w:sz w:val="22"/>
                      <w:szCs w:val="22"/>
                    </w:rPr>
                  </w:pPr>
                </w:p>
              </w:tc>
              <w:tc>
                <w:tcPr>
                  <w:tcW w:w="1984" w:type="dxa"/>
                </w:tcPr>
                <w:p w:rsidR="005D254F" w:rsidP="00FE1A88" w:rsidRDefault="005D254F" w14:paraId="484073EC" w14:textId="77777777">
                  <w:pPr>
                    <w:framePr w:hSpace="180" w:wrap="around" w:hAnchor="margin" w:vAnchor="text" w:x="-182" w:y="197"/>
                    <w:spacing w:after="0"/>
                    <w:rPr>
                      <w:rFonts w:cs="Arial"/>
                      <w:sz w:val="22"/>
                      <w:szCs w:val="22"/>
                    </w:rPr>
                  </w:pPr>
                </w:p>
              </w:tc>
              <w:tc>
                <w:tcPr>
                  <w:tcW w:w="2096" w:type="dxa"/>
                </w:tcPr>
                <w:p w:rsidR="005D254F" w:rsidP="00FE1A88" w:rsidRDefault="005D254F" w14:paraId="6BAC0BFC" w14:textId="77777777">
                  <w:pPr>
                    <w:framePr w:hSpace="180" w:wrap="around" w:hAnchor="margin" w:vAnchor="text" w:x="-182" w:y="197"/>
                    <w:spacing w:after="0"/>
                    <w:rPr>
                      <w:rFonts w:cs="Arial"/>
                      <w:sz w:val="22"/>
                      <w:szCs w:val="22"/>
                    </w:rPr>
                  </w:pPr>
                </w:p>
              </w:tc>
              <w:tc>
                <w:tcPr>
                  <w:tcW w:w="2085" w:type="dxa"/>
                </w:tcPr>
                <w:p w:rsidR="005D254F" w:rsidP="00FE1A88" w:rsidRDefault="005D254F" w14:paraId="4254A7ED" w14:textId="77777777">
                  <w:pPr>
                    <w:framePr w:hSpace="180" w:wrap="around" w:hAnchor="margin" w:vAnchor="text" w:x="-182" w:y="197"/>
                    <w:spacing w:after="0"/>
                    <w:rPr>
                      <w:rFonts w:cs="Arial"/>
                      <w:sz w:val="22"/>
                      <w:szCs w:val="22"/>
                    </w:rPr>
                  </w:pPr>
                </w:p>
              </w:tc>
            </w:tr>
            <w:tr w:rsidR="005D254F" w:rsidTr="00F76E62" w14:paraId="06606008" w14:textId="77777777">
              <w:tc>
                <w:tcPr>
                  <w:tcW w:w="1020" w:type="dxa"/>
                </w:tcPr>
                <w:p w:rsidR="005D254F" w:rsidP="00FE1A88" w:rsidRDefault="005D254F" w14:paraId="54F400A3" w14:textId="77777777">
                  <w:pPr>
                    <w:framePr w:hSpace="180" w:wrap="around" w:hAnchor="margin" w:vAnchor="text" w:x="-182" w:y="197"/>
                    <w:spacing w:after="0"/>
                    <w:rPr>
                      <w:rFonts w:cs="Arial"/>
                      <w:sz w:val="22"/>
                      <w:szCs w:val="22"/>
                    </w:rPr>
                  </w:pPr>
                </w:p>
              </w:tc>
              <w:tc>
                <w:tcPr>
                  <w:tcW w:w="1511" w:type="dxa"/>
                </w:tcPr>
                <w:p w:rsidR="005D254F" w:rsidP="00FE1A88" w:rsidRDefault="005D254F" w14:paraId="2FC94AA7" w14:textId="77777777">
                  <w:pPr>
                    <w:framePr w:hSpace="180" w:wrap="around" w:hAnchor="margin" w:vAnchor="text" w:x="-182" w:y="197"/>
                    <w:spacing w:after="0"/>
                    <w:rPr>
                      <w:rFonts w:cs="Arial"/>
                      <w:sz w:val="22"/>
                      <w:szCs w:val="22"/>
                    </w:rPr>
                  </w:pPr>
                </w:p>
                <w:p w:rsidR="005D254F" w:rsidP="00FE1A88" w:rsidRDefault="005D254F" w14:paraId="5841AF8D" w14:textId="77777777">
                  <w:pPr>
                    <w:framePr w:hSpace="180" w:wrap="around" w:hAnchor="margin" w:vAnchor="text" w:x="-182" w:y="197"/>
                    <w:spacing w:after="0"/>
                    <w:rPr>
                      <w:rFonts w:cs="Arial"/>
                      <w:sz w:val="22"/>
                      <w:szCs w:val="22"/>
                    </w:rPr>
                  </w:pPr>
                </w:p>
              </w:tc>
              <w:tc>
                <w:tcPr>
                  <w:tcW w:w="1628" w:type="dxa"/>
                </w:tcPr>
                <w:p w:rsidR="005D254F" w:rsidP="00FE1A88" w:rsidRDefault="005D254F" w14:paraId="6AF8879E" w14:textId="77777777">
                  <w:pPr>
                    <w:framePr w:hSpace="180" w:wrap="around" w:hAnchor="margin" w:vAnchor="text" w:x="-182" w:y="197"/>
                    <w:spacing w:after="0"/>
                    <w:rPr>
                      <w:rFonts w:cs="Arial"/>
                      <w:sz w:val="22"/>
                      <w:szCs w:val="22"/>
                    </w:rPr>
                  </w:pPr>
                </w:p>
              </w:tc>
              <w:tc>
                <w:tcPr>
                  <w:tcW w:w="1984" w:type="dxa"/>
                </w:tcPr>
                <w:p w:rsidR="005D254F" w:rsidP="00FE1A88" w:rsidRDefault="005D254F" w14:paraId="5B77989B" w14:textId="77777777">
                  <w:pPr>
                    <w:framePr w:hSpace="180" w:wrap="around" w:hAnchor="margin" w:vAnchor="text" w:x="-182" w:y="197"/>
                    <w:spacing w:after="0"/>
                    <w:rPr>
                      <w:rFonts w:cs="Arial"/>
                      <w:sz w:val="22"/>
                      <w:szCs w:val="22"/>
                    </w:rPr>
                  </w:pPr>
                </w:p>
              </w:tc>
              <w:tc>
                <w:tcPr>
                  <w:tcW w:w="2096" w:type="dxa"/>
                </w:tcPr>
                <w:p w:rsidR="005D254F" w:rsidP="00FE1A88" w:rsidRDefault="005D254F" w14:paraId="162654D8" w14:textId="77777777">
                  <w:pPr>
                    <w:framePr w:hSpace="180" w:wrap="around" w:hAnchor="margin" w:vAnchor="text" w:x="-182" w:y="197"/>
                    <w:spacing w:after="0"/>
                    <w:rPr>
                      <w:rFonts w:cs="Arial"/>
                      <w:sz w:val="22"/>
                      <w:szCs w:val="22"/>
                    </w:rPr>
                  </w:pPr>
                </w:p>
              </w:tc>
              <w:tc>
                <w:tcPr>
                  <w:tcW w:w="2085" w:type="dxa"/>
                </w:tcPr>
                <w:p w:rsidR="005D254F" w:rsidP="00FE1A88" w:rsidRDefault="005D254F" w14:paraId="57919079" w14:textId="77777777">
                  <w:pPr>
                    <w:framePr w:hSpace="180" w:wrap="around" w:hAnchor="margin" w:vAnchor="text" w:x="-182" w:y="197"/>
                    <w:spacing w:after="0"/>
                    <w:rPr>
                      <w:rFonts w:cs="Arial"/>
                      <w:sz w:val="22"/>
                      <w:szCs w:val="22"/>
                    </w:rPr>
                  </w:pPr>
                </w:p>
              </w:tc>
            </w:tr>
            <w:tr w:rsidR="005D254F" w:rsidTr="00F76E62" w14:paraId="7074ED22" w14:textId="77777777">
              <w:tc>
                <w:tcPr>
                  <w:tcW w:w="1020" w:type="dxa"/>
                </w:tcPr>
                <w:p w:rsidR="005D254F" w:rsidP="00FE1A88" w:rsidRDefault="005D254F" w14:paraId="3A50BFDD" w14:textId="77777777">
                  <w:pPr>
                    <w:framePr w:hSpace="180" w:wrap="around" w:hAnchor="margin" w:vAnchor="text" w:x="-182" w:y="197"/>
                    <w:spacing w:after="0"/>
                    <w:rPr>
                      <w:rFonts w:cs="Arial"/>
                      <w:sz w:val="22"/>
                      <w:szCs w:val="22"/>
                    </w:rPr>
                  </w:pPr>
                </w:p>
              </w:tc>
              <w:tc>
                <w:tcPr>
                  <w:tcW w:w="1511" w:type="dxa"/>
                </w:tcPr>
                <w:p w:rsidR="005D254F" w:rsidP="00FE1A88" w:rsidRDefault="005D254F" w14:paraId="46DD5A86" w14:textId="77777777">
                  <w:pPr>
                    <w:framePr w:hSpace="180" w:wrap="around" w:hAnchor="margin" w:vAnchor="text" w:x="-182" w:y="197"/>
                    <w:spacing w:after="0"/>
                    <w:rPr>
                      <w:rFonts w:cs="Arial"/>
                      <w:sz w:val="22"/>
                      <w:szCs w:val="22"/>
                    </w:rPr>
                  </w:pPr>
                </w:p>
                <w:p w:rsidR="005D254F" w:rsidP="00FE1A88" w:rsidRDefault="005D254F" w14:paraId="34E6AD55" w14:textId="77777777">
                  <w:pPr>
                    <w:framePr w:hSpace="180" w:wrap="around" w:hAnchor="margin" w:vAnchor="text" w:x="-182" w:y="197"/>
                    <w:spacing w:after="0"/>
                    <w:rPr>
                      <w:rFonts w:cs="Arial"/>
                      <w:sz w:val="22"/>
                      <w:szCs w:val="22"/>
                    </w:rPr>
                  </w:pPr>
                </w:p>
              </w:tc>
              <w:tc>
                <w:tcPr>
                  <w:tcW w:w="1628" w:type="dxa"/>
                </w:tcPr>
                <w:p w:rsidR="005D254F" w:rsidP="00FE1A88" w:rsidRDefault="005D254F" w14:paraId="109469E0" w14:textId="77777777">
                  <w:pPr>
                    <w:framePr w:hSpace="180" w:wrap="around" w:hAnchor="margin" w:vAnchor="text" w:x="-182" w:y="197"/>
                    <w:spacing w:after="0"/>
                    <w:rPr>
                      <w:rFonts w:cs="Arial"/>
                      <w:sz w:val="22"/>
                      <w:szCs w:val="22"/>
                    </w:rPr>
                  </w:pPr>
                </w:p>
              </w:tc>
              <w:tc>
                <w:tcPr>
                  <w:tcW w:w="1984" w:type="dxa"/>
                </w:tcPr>
                <w:p w:rsidR="005D254F" w:rsidP="00FE1A88" w:rsidRDefault="005D254F" w14:paraId="28AE819B" w14:textId="77777777">
                  <w:pPr>
                    <w:framePr w:hSpace="180" w:wrap="around" w:hAnchor="margin" w:vAnchor="text" w:x="-182" w:y="197"/>
                    <w:spacing w:after="0"/>
                    <w:rPr>
                      <w:rFonts w:cs="Arial"/>
                      <w:sz w:val="22"/>
                      <w:szCs w:val="22"/>
                    </w:rPr>
                  </w:pPr>
                </w:p>
              </w:tc>
              <w:tc>
                <w:tcPr>
                  <w:tcW w:w="2096" w:type="dxa"/>
                </w:tcPr>
                <w:p w:rsidR="005D254F" w:rsidP="00FE1A88" w:rsidRDefault="005D254F" w14:paraId="49AED8DF" w14:textId="77777777">
                  <w:pPr>
                    <w:framePr w:hSpace="180" w:wrap="around" w:hAnchor="margin" w:vAnchor="text" w:x="-182" w:y="197"/>
                    <w:spacing w:after="0"/>
                    <w:rPr>
                      <w:rFonts w:cs="Arial"/>
                      <w:sz w:val="22"/>
                      <w:szCs w:val="22"/>
                    </w:rPr>
                  </w:pPr>
                </w:p>
              </w:tc>
              <w:tc>
                <w:tcPr>
                  <w:tcW w:w="2085" w:type="dxa"/>
                </w:tcPr>
                <w:p w:rsidR="005D254F" w:rsidP="00FE1A88" w:rsidRDefault="005D254F" w14:paraId="53C2BA61" w14:textId="77777777">
                  <w:pPr>
                    <w:framePr w:hSpace="180" w:wrap="around" w:hAnchor="margin" w:vAnchor="text" w:x="-182" w:y="197"/>
                    <w:spacing w:after="0"/>
                    <w:rPr>
                      <w:rFonts w:cs="Arial"/>
                      <w:sz w:val="22"/>
                      <w:szCs w:val="22"/>
                    </w:rPr>
                  </w:pPr>
                </w:p>
              </w:tc>
            </w:tr>
            <w:tr w:rsidR="005D254F" w:rsidTr="00F76E62" w14:paraId="632AEFB5" w14:textId="77777777">
              <w:tc>
                <w:tcPr>
                  <w:tcW w:w="1020" w:type="dxa"/>
                </w:tcPr>
                <w:p w:rsidR="005D254F" w:rsidP="00FE1A88" w:rsidRDefault="005D254F" w14:paraId="50BA1FA5" w14:textId="77777777">
                  <w:pPr>
                    <w:framePr w:hSpace="180" w:wrap="around" w:hAnchor="margin" w:vAnchor="text" w:x="-182" w:y="197"/>
                    <w:spacing w:after="0"/>
                    <w:rPr>
                      <w:rFonts w:cs="Arial"/>
                      <w:sz w:val="22"/>
                      <w:szCs w:val="22"/>
                    </w:rPr>
                  </w:pPr>
                </w:p>
              </w:tc>
              <w:tc>
                <w:tcPr>
                  <w:tcW w:w="1511" w:type="dxa"/>
                </w:tcPr>
                <w:p w:rsidR="005D254F" w:rsidP="00FE1A88" w:rsidRDefault="005D254F" w14:paraId="0F5CE52C" w14:textId="77777777">
                  <w:pPr>
                    <w:framePr w:hSpace="180" w:wrap="around" w:hAnchor="margin" w:vAnchor="text" w:x="-182" w:y="197"/>
                    <w:spacing w:after="0"/>
                    <w:rPr>
                      <w:rFonts w:cs="Arial"/>
                      <w:sz w:val="22"/>
                      <w:szCs w:val="22"/>
                    </w:rPr>
                  </w:pPr>
                </w:p>
                <w:p w:rsidR="005D254F" w:rsidP="00FE1A88" w:rsidRDefault="005D254F" w14:paraId="79D06F7F" w14:textId="77777777">
                  <w:pPr>
                    <w:framePr w:hSpace="180" w:wrap="around" w:hAnchor="margin" w:vAnchor="text" w:x="-182" w:y="197"/>
                    <w:spacing w:after="0"/>
                    <w:rPr>
                      <w:rFonts w:cs="Arial"/>
                      <w:sz w:val="22"/>
                      <w:szCs w:val="22"/>
                    </w:rPr>
                  </w:pPr>
                </w:p>
              </w:tc>
              <w:tc>
                <w:tcPr>
                  <w:tcW w:w="1628" w:type="dxa"/>
                </w:tcPr>
                <w:p w:rsidR="005D254F" w:rsidP="00FE1A88" w:rsidRDefault="005D254F" w14:paraId="4C5242E9" w14:textId="77777777">
                  <w:pPr>
                    <w:framePr w:hSpace="180" w:wrap="around" w:hAnchor="margin" w:vAnchor="text" w:x="-182" w:y="197"/>
                    <w:spacing w:after="0"/>
                    <w:rPr>
                      <w:rFonts w:cs="Arial"/>
                      <w:sz w:val="22"/>
                      <w:szCs w:val="22"/>
                    </w:rPr>
                  </w:pPr>
                </w:p>
              </w:tc>
              <w:tc>
                <w:tcPr>
                  <w:tcW w:w="1984" w:type="dxa"/>
                </w:tcPr>
                <w:p w:rsidR="005D254F" w:rsidP="00FE1A88" w:rsidRDefault="005D254F" w14:paraId="0ADDD484" w14:textId="77777777">
                  <w:pPr>
                    <w:framePr w:hSpace="180" w:wrap="around" w:hAnchor="margin" w:vAnchor="text" w:x="-182" w:y="197"/>
                    <w:spacing w:after="0"/>
                    <w:rPr>
                      <w:rFonts w:cs="Arial"/>
                      <w:sz w:val="22"/>
                      <w:szCs w:val="22"/>
                    </w:rPr>
                  </w:pPr>
                </w:p>
              </w:tc>
              <w:tc>
                <w:tcPr>
                  <w:tcW w:w="2096" w:type="dxa"/>
                </w:tcPr>
                <w:p w:rsidR="005D254F" w:rsidP="00FE1A88" w:rsidRDefault="005D254F" w14:paraId="7B2E86B2" w14:textId="77777777">
                  <w:pPr>
                    <w:framePr w:hSpace="180" w:wrap="around" w:hAnchor="margin" w:vAnchor="text" w:x="-182" w:y="197"/>
                    <w:spacing w:after="0"/>
                    <w:rPr>
                      <w:rFonts w:cs="Arial"/>
                      <w:sz w:val="22"/>
                      <w:szCs w:val="22"/>
                    </w:rPr>
                  </w:pPr>
                </w:p>
              </w:tc>
              <w:tc>
                <w:tcPr>
                  <w:tcW w:w="2085" w:type="dxa"/>
                </w:tcPr>
                <w:p w:rsidR="005D254F" w:rsidP="00FE1A88" w:rsidRDefault="005D254F" w14:paraId="42F24417" w14:textId="77777777">
                  <w:pPr>
                    <w:framePr w:hSpace="180" w:wrap="around" w:hAnchor="margin" w:vAnchor="text" w:x="-182" w:y="197"/>
                    <w:spacing w:after="0"/>
                    <w:rPr>
                      <w:rFonts w:cs="Arial"/>
                      <w:sz w:val="22"/>
                      <w:szCs w:val="22"/>
                    </w:rPr>
                  </w:pPr>
                </w:p>
              </w:tc>
            </w:tr>
            <w:tr w:rsidR="005D254F" w:rsidTr="00F76E62" w14:paraId="3BA51C04" w14:textId="77777777">
              <w:tc>
                <w:tcPr>
                  <w:tcW w:w="1020" w:type="dxa"/>
                </w:tcPr>
                <w:p w:rsidR="005D254F" w:rsidP="00FE1A88" w:rsidRDefault="005D254F" w14:paraId="013AEC4B" w14:textId="77777777">
                  <w:pPr>
                    <w:framePr w:hSpace="180" w:wrap="around" w:hAnchor="margin" w:vAnchor="text" w:x="-182" w:y="197"/>
                    <w:spacing w:after="0"/>
                    <w:rPr>
                      <w:rFonts w:cs="Arial"/>
                      <w:sz w:val="22"/>
                      <w:szCs w:val="22"/>
                    </w:rPr>
                  </w:pPr>
                </w:p>
              </w:tc>
              <w:tc>
                <w:tcPr>
                  <w:tcW w:w="1511" w:type="dxa"/>
                </w:tcPr>
                <w:p w:rsidR="005D254F" w:rsidP="00FE1A88" w:rsidRDefault="005D254F" w14:paraId="4C879E2F" w14:textId="77777777">
                  <w:pPr>
                    <w:framePr w:hSpace="180" w:wrap="around" w:hAnchor="margin" w:vAnchor="text" w:x="-182" w:y="197"/>
                    <w:spacing w:after="0"/>
                    <w:rPr>
                      <w:rFonts w:cs="Arial"/>
                      <w:sz w:val="22"/>
                      <w:szCs w:val="22"/>
                    </w:rPr>
                  </w:pPr>
                </w:p>
                <w:p w:rsidR="005D254F" w:rsidP="00FE1A88" w:rsidRDefault="005D254F" w14:paraId="09CC5FF9" w14:textId="77777777">
                  <w:pPr>
                    <w:framePr w:hSpace="180" w:wrap="around" w:hAnchor="margin" w:vAnchor="text" w:x="-182" w:y="197"/>
                    <w:spacing w:after="0"/>
                    <w:rPr>
                      <w:rFonts w:cs="Arial"/>
                      <w:sz w:val="22"/>
                      <w:szCs w:val="22"/>
                    </w:rPr>
                  </w:pPr>
                </w:p>
              </w:tc>
              <w:tc>
                <w:tcPr>
                  <w:tcW w:w="1628" w:type="dxa"/>
                </w:tcPr>
                <w:p w:rsidR="005D254F" w:rsidP="00FE1A88" w:rsidRDefault="005D254F" w14:paraId="008A8BCF" w14:textId="77777777">
                  <w:pPr>
                    <w:framePr w:hSpace="180" w:wrap="around" w:hAnchor="margin" w:vAnchor="text" w:x="-182" w:y="197"/>
                    <w:spacing w:after="0"/>
                    <w:rPr>
                      <w:rFonts w:cs="Arial"/>
                      <w:sz w:val="22"/>
                      <w:szCs w:val="22"/>
                    </w:rPr>
                  </w:pPr>
                </w:p>
              </w:tc>
              <w:tc>
                <w:tcPr>
                  <w:tcW w:w="1984" w:type="dxa"/>
                </w:tcPr>
                <w:p w:rsidR="005D254F" w:rsidP="00FE1A88" w:rsidRDefault="005D254F" w14:paraId="5E222817" w14:textId="77777777">
                  <w:pPr>
                    <w:framePr w:hSpace="180" w:wrap="around" w:hAnchor="margin" w:vAnchor="text" w:x="-182" w:y="197"/>
                    <w:spacing w:after="0"/>
                    <w:rPr>
                      <w:rFonts w:cs="Arial"/>
                      <w:sz w:val="22"/>
                      <w:szCs w:val="22"/>
                    </w:rPr>
                  </w:pPr>
                </w:p>
              </w:tc>
              <w:tc>
                <w:tcPr>
                  <w:tcW w:w="2096" w:type="dxa"/>
                </w:tcPr>
                <w:p w:rsidR="005D254F" w:rsidP="00FE1A88" w:rsidRDefault="005D254F" w14:paraId="5F68D46B" w14:textId="77777777">
                  <w:pPr>
                    <w:framePr w:hSpace="180" w:wrap="around" w:hAnchor="margin" w:vAnchor="text" w:x="-182" w:y="197"/>
                    <w:spacing w:after="0"/>
                    <w:rPr>
                      <w:rFonts w:cs="Arial"/>
                      <w:sz w:val="22"/>
                      <w:szCs w:val="22"/>
                    </w:rPr>
                  </w:pPr>
                </w:p>
              </w:tc>
              <w:tc>
                <w:tcPr>
                  <w:tcW w:w="2085" w:type="dxa"/>
                </w:tcPr>
                <w:p w:rsidR="005D254F" w:rsidP="00FE1A88" w:rsidRDefault="005D254F" w14:paraId="53A9FEE9" w14:textId="77777777">
                  <w:pPr>
                    <w:framePr w:hSpace="180" w:wrap="around" w:hAnchor="margin" w:vAnchor="text" w:x="-182" w:y="197"/>
                    <w:spacing w:after="0"/>
                    <w:rPr>
                      <w:rFonts w:cs="Arial"/>
                      <w:sz w:val="22"/>
                      <w:szCs w:val="22"/>
                    </w:rPr>
                  </w:pPr>
                </w:p>
              </w:tc>
            </w:tr>
            <w:tr w:rsidR="005D254F" w:rsidTr="00F76E62" w14:paraId="1FB5091A" w14:textId="77777777">
              <w:tc>
                <w:tcPr>
                  <w:tcW w:w="1020" w:type="dxa"/>
                </w:tcPr>
                <w:p w:rsidR="005D254F" w:rsidP="00FE1A88" w:rsidRDefault="005D254F" w14:paraId="4830AA75" w14:textId="77777777">
                  <w:pPr>
                    <w:framePr w:hSpace="180" w:wrap="around" w:hAnchor="margin" w:vAnchor="text" w:x="-182" w:y="197"/>
                    <w:spacing w:after="0"/>
                    <w:rPr>
                      <w:rFonts w:cs="Arial"/>
                      <w:sz w:val="22"/>
                      <w:szCs w:val="22"/>
                    </w:rPr>
                  </w:pPr>
                </w:p>
              </w:tc>
              <w:tc>
                <w:tcPr>
                  <w:tcW w:w="1511" w:type="dxa"/>
                </w:tcPr>
                <w:p w:rsidR="005D254F" w:rsidP="00FE1A88" w:rsidRDefault="005D254F" w14:paraId="0E081EA7" w14:textId="77777777">
                  <w:pPr>
                    <w:framePr w:hSpace="180" w:wrap="around" w:hAnchor="margin" w:vAnchor="text" w:x="-182" w:y="197"/>
                    <w:spacing w:after="0"/>
                    <w:rPr>
                      <w:rFonts w:cs="Arial"/>
                      <w:sz w:val="22"/>
                      <w:szCs w:val="22"/>
                    </w:rPr>
                  </w:pPr>
                </w:p>
                <w:p w:rsidR="005D254F" w:rsidP="00FE1A88" w:rsidRDefault="005D254F" w14:paraId="688C9F78" w14:textId="77777777">
                  <w:pPr>
                    <w:framePr w:hSpace="180" w:wrap="around" w:hAnchor="margin" w:vAnchor="text" w:x="-182" w:y="197"/>
                    <w:spacing w:after="0"/>
                    <w:rPr>
                      <w:rFonts w:cs="Arial"/>
                      <w:sz w:val="22"/>
                      <w:szCs w:val="22"/>
                    </w:rPr>
                  </w:pPr>
                </w:p>
              </w:tc>
              <w:tc>
                <w:tcPr>
                  <w:tcW w:w="1628" w:type="dxa"/>
                </w:tcPr>
                <w:p w:rsidR="005D254F" w:rsidP="00FE1A88" w:rsidRDefault="005D254F" w14:paraId="75CE9E46" w14:textId="77777777">
                  <w:pPr>
                    <w:framePr w:hSpace="180" w:wrap="around" w:hAnchor="margin" w:vAnchor="text" w:x="-182" w:y="197"/>
                    <w:spacing w:after="0"/>
                    <w:rPr>
                      <w:rFonts w:cs="Arial"/>
                      <w:sz w:val="22"/>
                      <w:szCs w:val="22"/>
                    </w:rPr>
                  </w:pPr>
                </w:p>
              </w:tc>
              <w:tc>
                <w:tcPr>
                  <w:tcW w:w="1984" w:type="dxa"/>
                </w:tcPr>
                <w:p w:rsidR="005D254F" w:rsidP="00FE1A88" w:rsidRDefault="005D254F" w14:paraId="129AE1E9" w14:textId="77777777">
                  <w:pPr>
                    <w:framePr w:hSpace="180" w:wrap="around" w:hAnchor="margin" w:vAnchor="text" w:x="-182" w:y="197"/>
                    <w:spacing w:after="0"/>
                    <w:rPr>
                      <w:rFonts w:cs="Arial"/>
                      <w:sz w:val="22"/>
                      <w:szCs w:val="22"/>
                    </w:rPr>
                  </w:pPr>
                </w:p>
              </w:tc>
              <w:tc>
                <w:tcPr>
                  <w:tcW w:w="2096" w:type="dxa"/>
                </w:tcPr>
                <w:p w:rsidR="005D254F" w:rsidP="00FE1A88" w:rsidRDefault="005D254F" w14:paraId="5AD9727F" w14:textId="77777777">
                  <w:pPr>
                    <w:framePr w:hSpace="180" w:wrap="around" w:hAnchor="margin" w:vAnchor="text" w:x="-182" w:y="197"/>
                    <w:spacing w:after="0"/>
                    <w:rPr>
                      <w:rFonts w:cs="Arial"/>
                      <w:sz w:val="22"/>
                      <w:szCs w:val="22"/>
                    </w:rPr>
                  </w:pPr>
                </w:p>
              </w:tc>
              <w:tc>
                <w:tcPr>
                  <w:tcW w:w="2085" w:type="dxa"/>
                </w:tcPr>
                <w:p w:rsidR="005D254F" w:rsidP="00FE1A88" w:rsidRDefault="005D254F" w14:paraId="630A5D95" w14:textId="77777777">
                  <w:pPr>
                    <w:framePr w:hSpace="180" w:wrap="around" w:hAnchor="margin" w:vAnchor="text" w:x="-182" w:y="197"/>
                    <w:spacing w:after="0"/>
                    <w:rPr>
                      <w:rFonts w:cs="Arial"/>
                      <w:sz w:val="22"/>
                      <w:szCs w:val="22"/>
                    </w:rPr>
                  </w:pPr>
                </w:p>
              </w:tc>
            </w:tr>
            <w:tr w:rsidR="005D254F" w:rsidTr="00F76E62" w14:paraId="43AAD460" w14:textId="77777777">
              <w:tc>
                <w:tcPr>
                  <w:tcW w:w="1020" w:type="dxa"/>
                </w:tcPr>
                <w:p w:rsidR="005D254F" w:rsidP="00FE1A88" w:rsidRDefault="005D254F" w14:paraId="7F2AFA77" w14:textId="77777777">
                  <w:pPr>
                    <w:framePr w:hSpace="180" w:wrap="around" w:hAnchor="margin" w:vAnchor="text" w:x="-182" w:y="197"/>
                    <w:spacing w:after="0"/>
                    <w:rPr>
                      <w:rFonts w:cs="Arial"/>
                      <w:sz w:val="22"/>
                      <w:szCs w:val="22"/>
                    </w:rPr>
                  </w:pPr>
                </w:p>
              </w:tc>
              <w:tc>
                <w:tcPr>
                  <w:tcW w:w="1511" w:type="dxa"/>
                </w:tcPr>
                <w:p w:rsidR="005D254F" w:rsidP="00FE1A88" w:rsidRDefault="005D254F" w14:paraId="2ED7A722" w14:textId="77777777">
                  <w:pPr>
                    <w:framePr w:hSpace="180" w:wrap="around" w:hAnchor="margin" w:vAnchor="text" w:x="-182" w:y="197"/>
                    <w:spacing w:after="0"/>
                    <w:rPr>
                      <w:rFonts w:cs="Arial"/>
                      <w:sz w:val="22"/>
                      <w:szCs w:val="22"/>
                    </w:rPr>
                  </w:pPr>
                </w:p>
                <w:p w:rsidR="005D254F" w:rsidP="00FE1A88" w:rsidRDefault="005D254F" w14:paraId="22339F97" w14:textId="77777777">
                  <w:pPr>
                    <w:framePr w:hSpace="180" w:wrap="around" w:hAnchor="margin" w:vAnchor="text" w:x="-182" w:y="197"/>
                    <w:spacing w:after="0"/>
                    <w:rPr>
                      <w:rFonts w:cs="Arial"/>
                      <w:sz w:val="22"/>
                      <w:szCs w:val="22"/>
                    </w:rPr>
                  </w:pPr>
                </w:p>
              </w:tc>
              <w:tc>
                <w:tcPr>
                  <w:tcW w:w="1628" w:type="dxa"/>
                </w:tcPr>
                <w:p w:rsidR="005D254F" w:rsidP="00FE1A88" w:rsidRDefault="005D254F" w14:paraId="317E2E56" w14:textId="77777777">
                  <w:pPr>
                    <w:framePr w:hSpace="180" w:wrap="around" w:hAnchor="margin" w:vAnchor="text" w:x="-182" w:y="197"/>
                    <w:spacing w:after="0"/>
                    <w:rPr>
                      <w:rFonts w:cs="Arial"/>
                      <w:sz w:val="22"/>
                      <w:szCs w:val="22"/>
                    </w:rPr>
                  </w:pPr>
                </w:p>
              </w:tc>
              <w:tc>
                <w:tcPr>
                  <w:tcW w:w="1984" w:type="dxa"/>
                </w:tcPr>
                <w:p w:rsidR="005D254F" w:rsidP="00FE1A88" w:rsidRDefault="005D254F" w14:paraId="50C461D9" w14:textId="77777777">
                  <w:pPr>
                    <w:framePr w:hSpace="180" w:wrap="around" w:hAnchor="margin" w:vAnchor="text" w:x="-182" w:y="197"/>
                    <w:spacing w:after="0"/>
                    <w:rPr>
                      <w:rFonts w:cs="Arial"/>
                      <w:sz w:val="22"/>
                      <w:szCs w:val="22"/>
                    </w:rPr>
                  </w:pPr>
                </w:p>
              </w:tc>
              <w:tc>
                <w:tcPr>
                  <w:tcW w:w="2096" w:type="dxa"/>
                </w:tcPr>
                <w:p w:rsidR="005D254F" w:rsidP="00FE1A88" w:rsidRDefault="005D254F" w14:paraId="18EA9C0C" w14:textId="77777777">
                  <w:pPr>
                    <w:framePr w:hSpace="180" w:wrap="around" w:hAnchor="margin" w:vAnchor="text" w:x="-182" w:y="197"/>
                    <w:spacing w:after="0"/>
                    <w:rPr>
                      <w:rFonts w:cs="Arial"/>
                      <w:sz w:val="22"/>
                      <w:szCs w:val="22"/>
                    </w:rPr>
                  </w:pPr>
                </w:p>
              </w:tc>
              <w:tc>
                <w:tcPr>
                  <w:tcW w:w="2085" w:type="dxa"/>
                </w:tcPr>
                <w:p w:rsidR="005D254F" w:rsidP="00FE1A88" w:rsidRDefault="005D254F" w14:paraId="7B714682" w14:textId="77777777">
                  <w:pPr>
                    <w:framePr w:hSpace="180" w:wrap="around" w:hAnchor="margin" w:vAnchor="text" w:x="-182" w:y="197"/>
                    <w:spacing w:after="0"/>
                    <w:rPr>
                      <w:rFonts w:cs="Arial"/>
                      <w:sz w:val="22"/>
                      <w:szCs w:val="22"/>
                    </w:rPr>
                  </w:pPr>
                </w:p>
              </w:tc>
            </w:tr>
            <w:tr w:rsidR="005D254F" w:rsidTr="00F76E62" w14:paraId="02E17F44" w14:textId="77777777">
              <w:tc>
                <w:tcPr>
                  <w:tcW w:w="1020" w:type="dxa"/>
                </w:tcPr>
                <w:p w:rsidR="005D254F" w:rsidP="00FE1A88" w:rsidRDefault="005D254F" w14:paraId="0BA23720" w14:textId="77777777">
                  <w:pPr>
                    <w:framePr w:hSpace="180" w:wrap="around" w:hAnchor="margin" w:vAnchor="text" w:x="-182" w:y="197"/>
                    <w:spacing w:after="0"/>
                    <w:rPr>
                      <w:rFonts w:cs="Arial"/>
                      <w:sz w:val="22"/>
                      <w:szCs w:val="22"/>
                    </w:rPr>
                  </w:pPr>
                </w:p>
                <w:p w:rsidR="005D254F" w:rsidP="00FE1A88" w:rsidRDefault="005D254F" w14:paraId="69298EB4" w14:textId="77777777">
                  <w:pPr>
                    <w:framePr w:hSpace="180" w:wrap="around" w:hAnchor="margin" w:vAnchor="text" w:x="-182" w:y="197"/>
                    <w:spacing w:after="0"/>
                    <w:rPr>
                      <w:rFonts w:cs="Arial"/>
                      <w:sz w:val="22"/>
                      <w:szCs w:val="22"/>
                    </w:rPr>
                  </w:pPr>
                </w:p>
              </w:tc>
              <w:tc>
                <w:tcPr>
                  <w:tcW w:w="1511" w:type="dxa"/>
                </w:tcPr>
                <w:p w:rsidR="005D254F" w:rsidP="00FE1A88" w:rsidRDefault="005D254F" w14:paraId="7A54858D" w14:textId="77777777">
                  <w:pPr>
                    <w:framePr w:hSpace="180" w:wrap="around" w:hAnchor="margin" w:vAnchor="text" w:x="-182" w:y="197"/>
                    <w:spacing w:after="0"/>
                    <w:rPr>
                      <w:rFonts w:cs="Arial"/>
                      <w:sz w:val="22"/>
                      <w:szCs w:val="22"/>
                    </w:rPr>
                  </w:pPr>
                </w:p>
              </w:tc>
              <w:tc>
                <w:tcPr>
                  <w:tcW w:w="1628" w:type="dxa"/>
                </w:tcPr>
                <w:p w:rsidR="005D254F" w:rsidP="00FE1A88" w:rsidRDefault="005D254F" w14:paraId="17945D39" w14:textId="77777777">
                  <w:pPr>
                    <w:framePr w:hSpace="180" w:wrap="around" w:hAnchor="margin" w:vAnchor="text" w:x="-182" w:y="197"/>
                    <w:spacing w:after="0"/>
                    <w:rPr>
                      <w:rFonts w:cs="Arial"/>
                      <w:sz w:val="22"/>
                      <w:szCs w:val="22"/>
                    </w:rPr>
                  </w:pPr>
                </w:p>
              </w:tc>
              <w:tc>
                <w:tcPr>
                  <w:tcW w:w="1984" w:type="dxa"/>
                </w:tcPr>
                <w:p w:rsidR="005D254F" w:rsidP="00FE1A88" w:rsidRDefault="005D254F" w14:paraId="31C915DF" w14:textId="77777777">
                  <w:pPr>
                    <w:framePr w:hSpace="180" w:wrap="around" w:hAnchor="margin" w:vAnchor="text" w:x="-182" w:y="197"/>
                    <w:spacing w:after="0"/>
                    <w:rPr>
                      <w:rFonts w:cs="Arial"/>
                      <w:sz w:val="22"/>
                      <w:szCs w:val="22"/>
                    </w:rPr>
                  </w:pPr>
                </w:p>
              </w:tc>
              <w:tc>
                <w:tcPr>
                  <w:tcW w:w="2096" w:type="dxa"/>
                </w:tcPr>
                <w:p w:rsidR="005D254F" w:rsidP="00FE1A88" w:rsidRDefault="005D254F" w14:paraId="0A58CE67" w14:textId="77777777">
                  <w:pPr>
                    <w:framePr w:hSpace="180" w:wrap="around" w:hAnchor="margin" w:vAnchor="text" w:x="-182" w:y="197"/>
                    <w:spacing w:after="0"/>
                    <w:rPr>
                      <w:rFonts w:cs="Arial"/>
                      <w:sz w:val="22"/>
                      <w:szCs w:val="22"/>
                    </w:rPr>
                  </w:pPr>
                </w:p>
              </w:tc>
              <w:tc>
                <w:tcPr>
                  <w:tcW w:w="2085" w:type="dxa"/>
                </w:tcPr>
                <w:p w:rsidR="005D254F" w:rsidP="00FE1A88" w:rsidRDefault="005D254F" w14:paraId="0BF2F65A" w14:textId="77777777">
                  <w:pPr>
                    <w:framePr w:hSpace="180" w:wrap="around" w:hAnchor="margin" w:vAnchor="text" w:x="-182" w:y="197"/>
                    <w:spacing w:after="0"/>
                    <w:rPr>
                      <w:rFonts w:cs="Arial"/>
                      <w:sz w:val="22"/>
                      <w:szCs w:val="22"/>
                    </w:rPr>
                  </w:pPr>
                </w:p>
              </w:tc>
            </w:tr>
          </w:tbl>
          <w:p w:rsidRPr="00174041" w:rsidR="005D254F" w:rsidP="005D254F" w:rsidRDefault="005D254F" w14:paraId="1FDBF965" w14:textId="77777777">
            <w:pPr>
              <w:spacing w:after="0"/>
              <w:rPr>
                <w:rFonts w:cs="Arial"/>
                <w:sz w:val="22"/>
                <w:szCs w:val="22"/>
              </w:rPr>
            </w:pPr>
          </w:p>
        </w:tc>
      </w:tr>
      <w:tr w:rsidRPr="00174041" w:rsidR="005D254F" w:rsidTr="00F76E62" w14:paraId="7FB22804" w14:textId="77777777">
        <w:trPr>
          <w:trHeight w:val="1413"/>
        </w:trPr>
        <w:tc>
          <w:tcPr>
            <w:tcW w:w="10881" w:type="dxa"/>
            <w:gridSpan w:val="4"/>
          </w:tcPr>
          <w:p w:rsidR="005D254F" w:rsidP="005D254F" w:rsidRDefault="005D254F" w14:paraId="4999211D" w14:textId="77777777">
            <w:pPr>
              <w:spacing w:after="0"/>
              <w:rPr>
                <w:rFonts w:cs="Arial"/>
                <w:sz w:val="22"/>
                <w:szCs w:val="22"/>
              </w:rPr>
            </w:pPr>
            <w:r w:rsidRPr="00BF17A8">
              <w:rPr>
                <w:rFonts w:cs="Arial"/>
                <w:sz w:val="22"/>
                <w:szCs w:val="22"/>
              </w:rPr>
              <w:t>Management of Behaviour</w:t>
            </w:r>
            <w:r>
              <w:rPr>
                <w:rFonts w:cs="Arial"/>
                <w:sz w:val="22"/>
                <w:szCs w:val="22"/>
              </w:rPr>
              <w:t xml:space="preserve"> (Brief details)</w:t>
            </w:r>
          </w:p>
          <w:p w:rsidR="005D254F" w:rsidP="005D254F" w:rsidRDefault="005D254F" w14:paraId="1298227D" w14:textId="77777777">
            <w:pPr>
              <w:spacing w:after="0"/>
              <w:rPr>
                <w:rFonts w:cs="Arial"/>
                <w:sz w:val="22"/>
                <w:szCs w:val="22"/>
              </w:rPr>
            </w:pPr>
          </w:p>
          <w:p w:rsidR="005D254F" w:rsidP="005D254F" w:rsidRDefault="005D254F" w14:paraId="716FDDCA" w14:textId="77777777">
            <w:pPr>
              <w:spacing w:after="0"/>
              <w:rPr>
                <w:rFonts w:cs="Arial"/>
                <w:sz w:val="22"/>
                <w:szCs w:val="22"/>
              </w:rPr>
            </w:pPr>
          </w:p>
          <w:p w:rsidR="005D254F" w:rsidP="005D254F" w:rsidRDefault="005D254F" w14:paraId="6B9C7A0D" w14:textId="77777777">
            <w:pPr>
              <w:spacing w:after="0"/>
              <w:rPr>
                <w:rFonts w:cs="Arial"/>
                <w:sz w:val="22"/>
                <w:szCs w:val="22"/>
              </w:rPr>
            </w:pPr>
          </w:p>
          <w:p w:rsidR="005D254F" w:rsidP="005D254F" w:rsidRDefault="005D254F" w14:paraId="6D0345AC" w14:textId="77777777">
            <w:pPr>
              <w:spacing w:after="0"/>
              <w:rPr>
                <w:rFonts w:cs="Arial"/>
                <w:sz w:val="22"/>
                <w:szCs w:val="22"/>
              </w:rPr>
            </w:pPr>
          </w:p>
          <w:p w:rsidR="005D254F" w:rsidP="005D254F" w:rsidRDefault="005D254F" w14:paraId="3194C88D" w14:textId="77777777">
            <w:pPr>
              <w:spacing w:after="0"/>
              <w:rPr>
                <w:rFonts w:cs="Arial"/>
                <w:sz w:val="22"/>
                <w:szCs w:val="22"/>
              </w:rPr>
            </w:pPr>
          </w:p>
          <w:p w:rsidRPr="00BF17A8" w:rsidR="005D254F" w:rsidP="005D254F" w:rsidRDefault="005D254F" w14:paraId="33DEA6CF" w14:textId="77777777">
            <w:pPr>
              <w:spacing w:after="0"/>
              <w:rPr>
                <w:rFonts w:cs="Arial"/>
                <w:sz w:val="22"/>
                <w:szCs w:val="22"/>
              </w:rPr>
            </w:pPr>
          </w:p>
        </w:tc>
      </w:tr>
      <w:tr w:rsidRPr="0090774A" w:rsidR="005D254F" w:rsidTr="00F76E62" w14:paraId="746E8BED" w14:textId="77777777">
        <w:trPr>
          <w:trHeight w:val="399"/>
        </w:trPr>
        <w:tc>
          <w:tcPr>
            <w:tcW w:w="5382" w:type="dxa"/>
            <w:gridSpan w:val="2"/>
          </w:tcPr>
          <w:p w:rsidR="005D254F" w:rsidP="005D254F" w:rsidRDefault="005D254F" w14:paraId="70B612F8" w14:textId="77777777">
            <w:pPr>
              <w:spacing w:after="0"/>
              <w:rPr>
                <w:rFonts w:eastAsia="Calibri" w:cs="Arial"/>
                <w:sz w:val="22"/>
                <w:szCs w:val="22"/>
              </w:rPr>
            </w:pPr>
            <w:r>
              <w:rPr>
                <w:rFonts w:eastAsia="Calibri" w:cs="Arial"/>
                <w:sz w:val="22"/>
                <w:szCs w:val="22"/>
              </w:rPr>
              <w:t xml:space="preserve">Was the pupil seen by a First Aider?  </w:t>
            </w:r>
          </w:p>
          <w:p w:rsidR="005D254F" w:rsidP="005D254F" w:rsidRDefault="005D254F" w14:paraId="14029521" w14:textId="77777777">
            <w:pPr>
              <w:spacing w:after="0"/>
              <w:rPr>
                <w:rFonts w:eastAsia="Calibri" w:cs="Arial"/>
                <w:sz w:val="22"/>
                <w:szCs w:val="22"/>
              </w:rPr>
            </w:pPr>
            <w:r>
              <w:rPr>
                <w:rFonts w:eastAsia="Calibri" w:cs="Arial"/>
                <w:noProof/>
                <w:sz w:val="22"/>
                <w:szCs w:val="22"/>
              </w:rPr>
              <w:drawing>
                <wp:anchor distT="0" distB="0" distL="114300" distR="114300" simplePos="0" relativeHeight="251749888" behindDoc="0" locked="0" layoutInCell="1" allowOverlap="1" wp14:anchorId="1963CC65" wp14:editId="24A50D25">
                  <wp:simplePos x="0" y="0"/>
                  <wp:positionH relativeFrom="column">
                    <wp:posOffset>702310</wp:posOffset>
                  </wp:positionH>
                  <wp:positionV relativeFrom="paragraph">
                    <wp:posOffset>6985</wp:posOffset>
                  </wp:positionV>
                  <wp:extent cx="152400" cy="161925"/>
                  <wp:effectExtent l="0" t="0" r="0" b="9525"/>
                  <wp:wrapNone/>
                  <wp:docPr id="510731484" name="Picture 51073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48864" behindDoc="0" locked="0" layoutInCell="1" allowOverlap="1" wp14:anchorId="6AF5FEBC" wp14:editId="7A3A5845">
                  <wp:simplePos x="0" y="0"/>
                  <wp:positionH relativeFrom="column">
                    <wp:posOffset>283845</wp:posOffset>
                  </wp:positionH>
                  <wp:positionV relativeFrom="paragraph">
                    <wp:posOffset>5080</wp:posOffset>
                  </wp:positionV>
                  <wp:extent cx="152400" cy="161925"/>
                  <wp:effectExtent l="0" t="0" r="0" b="9525"/>
                  <wp:wrapNone/>
                  <wp:docPr id="1368901404" name="Picture 136890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Yes      No     </w:t>
            </w:r>
          </w:p>
          <w:p w:rsidR="005D254F" w:rsidP="005D254F" w:rsidRDefault="005D254F" w14:paraId="421FCF28" w14:textId="77777777">
            <w:pPr>
              <w:spacing w:after="0"/>
              <w:rPr>
                <w:rFonts w:eastAsia="Calibri" w:cs="Arial"/>
                <w:sz w:val="22"/>
                <w:szCs w:val="22"/>
              </w:rPr>
            </w:pPr>
          </w:p>
          <w:p w:rsidR="005D254F" w:rsidP="005D254F" w:rsidRDefault="005D254F" w14:paraId="595B05E6" w14:textId="77777777">
            <w:pPr>
              <w:spacing w:after="0"/>
              <w:rPr>
                <w:rFonts w:eastAsia="Calibri" w:cs="Arial"/>
                <w:sz w:val="22"/>
                <w:szCs w:val="22"/>
              </w:rPr>
            </w:pPr>
            <w:r>
              <w:rPr>
                <w:rFonts w:eastAsia="Calibri" w:cs="Arial"/>
                <w:noProof/>
                <w:sz w:val="22"/>
                <w:szCs w:val="22"/>
              </w:rPr>
              <w:drawing>
                <wp:anchor distT="0" distB="0" distL="114300" distR="114300" simplePos="0" relativeHeight="251756032" behindDoc="0" locked="0" layoutInCell="1" allowOverlap="1" wp14:anchorId="2B595783" wp14:editId="1D7F0D97">
                  <wp:simplePos x="0" y="0"/>
                  <wp:positionH relativeFrom="column">
                    <wp:posOffset>683895</wp:posOffset>
                  </wp:positionH>
                  <wp:positionV relativeFrom="paragraph">
                    <wp:posOffset>160655</wp:posOffset>
                  </wp:positionV>
                  <wp:extent cx="152400" cy="161925"/>
                  <wp:effectExtent l="0" t="0" r="0" b="9525"/>
                  <wp:wrapNone/>
                  <wp:docPr id="867052098" name="Picture 86705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55008" behindDoc="0" locked="0" layoutInCell="1" allowOverlap="1" wp14:anchorId="2E391AE5" wp14:editId="5FC99024">
                  <wp:simplePos x="0" y="0"/>
                  <wp:positionH relativeFrom="column">
                    <wp:posOffset>273050</wp:posOffset>
                  </wp:positionH>
                  <wp:positionV relativeFrom="paragraph">
                    <wp:posOffset>151130</wp:posOffset>
                  </wp:positionV>
                  <wp:extent cx="152400" cy="161925"/>
                  <wp:effectExtent l="0" t="0" r="0" b="9525"/>
                  <wp:wrapNone/>
                  <wp:docPr id="963410332" name="Picture 963410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Was </w:t>
            </w:r>
            <w:r w:rsidRPr="00AF63D0">
              <w:rPr>
                <w:rFonts w:eastAsia="Calibri" w:cs="Arial"/>
                <w:sz w:val="22"/>
                <w:szCs w:val="22"/>
              </w:rPr>
              <w:t xml:space="preserve">First Aid Treatment </w:t>
            </w:r>
            <w:r>
              <w:rPr>
                <w:rFonts w:eastAsia="Calibri" w:cs="Arial"/>
                <w:sz w:val="22"/>
                <w:szCs w:val="22"/>
              </w:rPr>
              <w:t xml:space="preserve">given/administered? </w:t>
            </w:r>
          </w:p>
          <w:p w:rsidR="005D254F" w:rsidP="005D254F" w:rsidRDefault="005D254F" w14:paraId="13FE36A1" w14:textId="77777777">
            <w:pPr>
              <w:spacing w:after="0"/>
              <w:rPr>
                <w:rFonts w:eastAsia="Calibri" w:cs="Arial"/>
                <w:sz w:val="22"/>
                <w:szCs w:val="22"/>
              </w:rPr>
            </w:pPr>
            <w:r>
              <w:rPr>
                <w:rFonts w:eastAsia="Calibri" w:cs="Arial"/>
                <w:sz w:val="22"/>
                <w:szCs w:val="22"/>
              </w:rPr>
              <w:t xml:space="preserve">Yes      No     </w:t>
            </w:r>
          </w:p>
        </w:tc>
        <w:tc>
          <w:tcPr>
            <w:tcW w:w="5499" w:type="dxa"/>
            <w:gridSpan w:val="2"/>
          </w:tcPr>
          <w:p w:rsidR="005D254F" w:rsidP="005D254F" w:rsidRDefault="005D254F" w14:paraId="1A826B73" w14:textId="77777777">
            <w:pPr>
              <w:spacing w:after="0"/>
              <w:rPr>
                <w:rFonts w:eastAsia="Calibri" w:cs="Arial"/>
                <w:sz w:val="22"/>
                <w:szCs w:val="22"/>
              </w:rPr>
            </w:pPr>
            <w:r>
              <w:rPr>
                <w:rFonts w:eastAsia="Calibri" w:cs="Arial"/>
                <w:noProof/>
                <w:sz w:val="22"/>
                <w:szCs w:val="22"/>
              </w:rPr>
              <w:drawing>
                <wp:anchor distT="0" distB="0" distL="114300" distR="114300" simplePos="0" relativeHeight="251752960" behindDoc="0" locked="0" layoutInCell="1" allowOverlap="1" wp14:anchorId="52ABA3D2" wp14:editId="1DB89AF7">
                  <wp:simplePos x="0" y="0"/>
                  <wp:positionH relativeFrom="column">
                    <wp:posOffset>290830</wp:posOffset>
                  </wp:positionH>
                  <wp:positionV relativeFrom="paragraph">
                    <wp:posOffset>158750</wp:posOffset>
                  </wp:positionV>
                  <wp:extent cx="152400" cy="161925"/>
                  <wp:effectExtent l="0" t="0" r="0" b="9525"/>
                  <wp:wrapNone/>
                  <wp:docPr id="62539721" name="Picture 62539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53984" behindDoc="0" locked="0" layoutInCell="1" allowOverlap="1" wp14:anchorId="4E1DA9E1" wp14:editId="630B06C3">
                  <wp:simplePos x="0" y="0"/>
                  <wp:positionH relativeFrom="column">
                    <wp:posOffset>686435</wp:posOffset>
                  </wp:positionH>
                  <wp:positionV relativeFrom="paragraph">
                    <wp:posOffset>153035</wp:posOffset>
                  </wp:positionV>
                  <wp:extent cx="152400" cy="161925"/>
                  <wp:effectExtent l="0" t="0" r="0" b="9525"/>
                  <wp:wrapNone/>
                  <wp:docPr id="656148803" name="Picture 656148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Was the staff member seen by a First Aider?  </w:t>
            </w:r>
          </w:p>
          <w:p w:rsidR="005D254F" w:rsidP="005D254F" w:rsidRDefault="005D254F" w14:paraId="1860CDA8" w14:textId="77777777">
            <w:pPr>
              <w:spacing w:after="0"/>
              <w:rPr>
                <w:rFonts w:eastAsia="Calibri" w:cs="Arial"/>
                <w:sz w:val="22"/>
                <w:szCs w:val="22"/>
              </w:rPr>
            </w:pPr>
            <w:r>
              <w:rPr>
                <w:rFonts w:eastAsia="Calibri" w:cs="Arial"/>
                <w:sz w:val="22"/>
                <w:szCs w:val="22"/>
              </w:rPr>
              <w:t xml:space="preserve">Yes      No             </w:t>
            </w:r>
          </w:p>
          <w:p w:rsidR="005D254F" w:rsidP="005D254F" w:rsidRDefault="005D254F" w14:paraId="54BE6652" w14:textId="77777777">
            <w:pPr>
              <w:spacing w:after="0"/>
              <w:rPr>
                <w:rFonts w:eastAsia="Calibri" w:cs="Arial"/>
                <w:szCs w:val="22"/>
              </w:rPr>
            </w:pPr>
          </w:p>
          <w:p w:rsidR="005D254F" w:rsidP="005D254F" w:rsidRDefault="005D254F" w14:paraId="27682BC9" w14:textId="77777777">
            <w:pPr>
              <w:spacing w:after="0"/>
              <w:rPr>
                <w:rFonts w:eastAsia="Calibri" w:cs="Arial"/>
                <w:sz w:val="22"/>
                <w:szCs w:val="22"/>
              </w:rPr>
            </w:pPr>
            <w:r>
              <w:rPr>
                <w:rFonts w:eastAsia="Calibri" w:cs="Arial"/>
                <w:noProof/>
                <w:sz w:val="22"/>
                <w:szCs w:val="22"/>
              </w:rPr>
              <w:drawing>
                <wp:anchor distT="0" distB="0" distL="114300" distR="114300" simplePos="0" relativeHeight="251750912" behindDoc="0" locked="0" layoutInCell="1" allowOverlap="1" wp14:anchorId="390F4181" wp14:editId="1950C376">
                  <wp:simplePos x="0" y="0"/>
                  <wp:positionH relativeFrom="column">
                    <wp:posOffset>280670</wp:posOffset>
                  </wp:positionH>
                  <wp:positionV relativeFrom="paragraph">
                    <wp:posOffset>161290</wp:posOffset>
                  </wp:positionV>
                  <wp:extent cx="152400" cy="161925"/>
                  <wp:effectExtent l="0" t="0" r="0" b="9525"/>
                  <wp:wrapNone/>
                  <wp:docPr id="1367896616" name="Picture 1367896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Was First Aid Treatment given/administered? </w:t>
            </w:r>
          </w:p>
          <w:p w:rsidR="005D254F" w:rsidP="005D254F" w:rsidRDefault="005D254F" w14:paraId="6264893F" w14:textId="77777777">
            <w:pPr>
              <w:spacing w:after="0"/>
              <w:rPr>
                <w:rFonts w:eastAsia="Calibri" w:cs="Arial"/>
                <w:bCs/>
                <w:i/>
                <w:sz w:val="16"/>
                <w:szCs w:val="16"/>
              </w:rPr>
            </w:pPr>
            <w:r>
              <w:rPr>
                <w:rFonts w:eastAsia="Calibri" w:cs="Arial"/>
                <w:noProof/>
                <w:sz w:val="22"/>
                <w:szCs w:val="22"/>
              </w:rPr>
              <w:drawing>
                <wp:anchor distT="0" distB="0" distL="114300" distR="114300" simplePos="0" relativeHeight="251751936" behindDoc="0" locked="0" layoutInCell="1" allowOverlap="1" wp14:anchorId="4A67584A" wp14:editId="79B2E13A">
                  <wp:simplePos x="0" y="0"/>
                  <wp:positionH relativeFrom="column">
                    <wp:posOffset>691515</wp:posOffset>
                  </wp:positionH>
                  <wp:positionV relativeFrom="paragraph">
                    <wp:posOffset>2540</wp:posOffset>
                  </wp:positionV>
                  <wp:extent cx="152400" cy="161925"/>
                  <wp:effectExtent l="0" t="0" r="0" b="9525"/>
                  <wp:wrapNone/>
                  <wp:docPr id="384801646" name="Picture 38480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Yes      No     </w:t>
            </w:r>
          </w:p>
          <w:p w:rsidRPr="00BF17A8" w:rsidR="005D254F" w:rsidP="005D254F" w:rsidRDefault="005D254F" w14:paraId="45F21DD0" w14:textId="77777777">
            <w:pPr>
              <w:spacing w:after="0"/>
              <w:rPr>
                <w:rFonts w:eastAsia="Calibri" w:cs="Arial"/>
                <w:bCs/>
                <w:i/>
                <w:sz w:val="16"/>
                <w:szCs w:val="16"/>
              </w:rPr>
            </w:pPr>
          </w:p>
        </w:tc>
      </w:tr>
      <w:tr w:rsidRPr="0090774A" w:rsidR="005D254F" w:rsidTr="00F76E62" w14:paraId="6A89C06D" w14:textId="77777777">
        <w:trPr>
          <w:trHeight w:val="229"/>
        </w:trPr>
        <w:tc>
          <w:tcPr>
            <w:tcW w:w="10881" w:type="dxa"/>
            <w:gridSpan w:val="4"/>
          </w:tcPr>
          <w:p w:rsidR="005D254F" w:rsidP="005D254F" w:rsidRDefault="005D254F" w14:paraId="4FFAFB5B" w14:textId="77777777">
            <w:pPr>
              <w:spacing w:after="0"/>
              <w:rPr>
                <w:rFonts w:eastAsia="Calibri" w:cs="Arial"/>
                <w:bCs/>
                <w:i/>
                <w:sz w:val="16"/>
                <w:szCs w:val="16"/>
              </w:rPr>
            </w:pPr>
            <w:r w:rsidRPr="00BF17A8">
              <w:rPr>
                <w:rFonts w:eastAsia="Calibri" w:cs="Arial"/>
                <w:bCs/>
                <w:i/>
                <w:sz w:val="16"/>
                <w:szCs w:val="16"/>
              </w:rPr>
              <w:t xml:space="preserve">NOTE: ALL PUPILS AND STAFF </w:t>
            </w:r>
            <w:r w:rsidRPr="00BF17A8">
              <w:rPr>
                <w:rFonts w:eastAsia="Calibri" w:cs="Arial"/>
                <w:bCs/>
                <w:i/>
                <w:sz w:val="16"/>
                <w:szCs w:val="16"/>
                <w:u w:val="single"/>
              </w:rPr>
              <w:t xml:space="preserve">MUST </w:t>
            </w:r>
            <w:r w:rsidRPr="00BF17A8">
              <w:rPr>
                <w:rFonts w:eastAsia="Calibri" w:cs="Arial"/>
                <w:bCs/>
                <w:i/>
                <w:sz w:val="16"/>
                <w:szCs w:val="16"/>
              </w:rPr>
              <w:t>HAVE BITES &amp; HEAD BUMPS CHECKED BY A FIRST AID AT WORK MEMBER OF STAFF</w:t>
            </w:r>
          </w:p>
        </w:tc>
      </w:tr>
      <w:tr w:rsidRPr="0090774A" w:rsidR="005D254F" w:rsidTr="00F76E62" w14:paraId="16C9B294" w14:textId="77777777">
        <w:trPr>
          <w:trHeight w:val="630"/>
        </w:trPr>
        <w:tc>
          <w:tcPr>
            <w:tcW w:w="10881" w:type="dxa"/>
            <w:gridSpan w:val="4"/>
          </w:tcPr>
          <w:p w:rsidRPr="007E17F7" w:rsidR="005D254F" w:rsidP="005D254F" w:rsidRDefault="005D254F" w14:paraId="41A804CB" w14:textId="77777777">
            <w:pPr>
              <w:spacing w:after="0"/>
              <w:rPr>
                <w:rFonts w:eastAsia="Calibri" w:cs="Arial"/>
                <w:bCs/>
                <w:i/>
                <w:sz w:val="16"/>
                <w:szCs w:val="16"/>
              </w:rPr>
            </w:pPr>
            <w:r>
              <w:rPr>
                <w:rFonts w:eastAsia="Calibri" w:cs="Arial"/>
                <w:noProof/>
                <w:sz w:val="22"/>
                <w:szCs w:val="22"/>
              </w:rPr>
              <w:drawing>
                <wp:anchor distT="0" distB="0" distL="114300" distR="114300" simplePos="0" relativeHeight="251758080" behindDoc="0" locked="0" layoutInCell="1" allowOverlap="1" wp14:anchorId="5E775FCF" wp14:editId="24A37E37">
                  <wp:simplePos x="0" y="0"/>
                  <wp:positionH relativeFrom="column">
                    <wp:posOffset>3171190</wp:posOffset>
                  </wp:positionH>
                  <wp:positionV relativeFrom="paragraph">
                    <wp:posOffset>8890</wp:posOffset>
                  </wp:positionV>
                  <wp:extent cx="152400" cy="161925"/>
                  <wp:effectExtent l="0" t="0" r="0" b="9525"/>
                  <wp:wrapNone/>
                  <wp:docPr id="744612211" name="Picture 74461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59104" behindDoc="0" locked="0" layoutInCell="1" allowOverlap="1" wp14:anchorId="2F2DBAAE" wp14:editId="085F6F9E">
                  <wp:simplePos x="0" y="0"/>
                  <wp:positionH relativeFrom="column">
                    <wp:posOffset>3559810</wp:posOffset>
                  </wp:positionH>
                  <wp:positionV relativeFrom="paragraph">
                    <wp:posOffset>2540</wp:posOffset>
                  </wp:positionV>
                  <wp:extent cx="152400" cy="161925"/>
                  <wp:effectExtent l="0" t="0" r="0" b="9525"/>
                  <wp:wrapNone/>
                  <wp:docPr id="1077665906" name="Picture 1077665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6B62">
              <w:rPr>
                <w:rFonts w:eastAsia="Calibri" w:cs="Arial"/>
                <w:sz w:val="22"/>
                <w:szCs w:val="22"/>
              </w:rPr>
              <w:t xml:space="preserve">Was </w:t>
            </w:r>
            <w:proofErr w:type="gramStart"/>
            <w:r w:rsidRPr="009B6B62">
              <w:rPr>
                <w:rFonts w:eastAsia="Calibri" w:cs="Arial"/>
                <w:sz w:val="22"/>
                <w:szCs w:val="22"/>
              </w:rPr>
              <w:t>a Restrictive</w:t>
            </w:r>
            <w:proofErr w:type="gramEnd"/>
            <w:r w:rsidRPr="009B6B62">
              <w:rPr>
                <w:rFonts w:eastAsia="Calibri" w:cs="Arial"/>
                <w:sz w:val="22"/>
                <w:szCs w:val="22"/>
              </w:rPr>
              <w:t xml:space="preserve"> Physical Intervention Used</w:t>
            </w:r>
            <w:proofErr w:type="gramStart"/>
            <w:r w:rsidRPr="009B6B62">
              <w:rPr>
                <w:rFonts w:eastAsia="Calibri" w:cs="Arial"/>
                <w:sz w:val="22"/>
                <w:szCs w:val="22"/>
              </w:rPr>
              <w:t xml:space="preserve">: </w:t>
            </w:r>
            <w:r>
              <w:rPr>
                <w:rFonts w:eastAsia="Calibri" w:cs="Arial"/>
                <w:sz w:val="22"/>
                <w:szCs w:val="22"/>
              </w:rPr>
              <w:t xml:space="preserve"> Yes     </w:t>
            </w:r>
            <w:proofErr w:type="gramEnd"/>
            <w:r>
              <w:rPr>
                <w:rFonts w:eastAsia="Calibri" w:cs="Arial"/>
                <w:sz w:val="22"/>
                <w:szCs w:val="22"/>
              </w:rPr>
              <w:t xml:space="preserve"> No   </w:t>
            </w:r>
            <w:proofErr w:type="gramStart"/>
            <w:r>
              <w:rPr>
                <w:rFonts w:eastAsia="Calibri" w:cs="Arial"/>
                <w:sz w:val="22"/>
                <w:szCs w:val="22"/>
              </w:rPr>
              <w:t xml:space="preserve">   (</w:t>
            </w:r>
            <w:proofErr w:type="gramEnd"/>
            <w:r w:rsidRPr="007E17F7">
              <w:rPr>
                <w:rFonts w:eastAsia="Calibri" w:cs="Arial"/>
                <w:sz w:val="16"/>
                <w:szCs w:val="16"/>
              </w:rPr>
              <w:t>If yes inform Head of Phase and complete RPI Book)</w:t>
            </w:r>
          </w:p>
          <w:p w:rsidR="005D254F" w:rsidP="005D254F" w:rsidRDefault="005D254F" w14:paraId="65CCA880" w14:textId="77777777">
            <w:pPr>
              <w:spacing w:after="0"/>
              <w:rPr>
                <w:rFonts w:eastAsia="Calibri" w:cs="Arial"/>
                <w:sz w:val="22"/>
                <w:szCs w:val="22"/>
              </w:rPr>
            </w:pPr>
            <w:r>
              <w:rPr>
                <w:rFonts w:eastAsia="Calibri" w:cs="Arial"/>
                <w:noProof/>
                <w:sz w:val="22"/>
                <w:szCs w:val="22"/>
              </w:rPr>
              <w:drawing>
                <wp:anchor distT="0" distB="0" distL="114300" distR="114300" simplePos="0" relativeHeight="251757056" behindDoc="0" locked="0" layoutInCell="1" allowOverlap="1" wp14:anchorId="5049C209" wp14:editId="38A5B19B">
                  <wp:simplePos x="0" y="0"/>
                  <wp:positionH relativeFrom="column">
                    <wp:posOffset>3678555</wp:posOffset>
                  </wp:positionH>
                  <wp:positionV relativeFrom="paragraph">
                    <wp:posOffset>17145</wp:posOffset>
                  </wp:positionV>
                  <wp:extent cx="152400" cy="161925"/>
                  <wp:effectExtent l="0" t="0" r="0" b="9525"/>
                  <wp:wrapNone/>
                  <wp:docPr id="787471195" name="Picture 78747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60128" behindDoc="0" locked="0" layoutInCell="1" allowOverlap="1" wp14:anchorId="479B5516" wp14:editId="2D1BF54D">
                  <wp:simplePos x="0" y="0"/>
                  <wp:positionH relativeFrom="column">
                    <wp:posOffset>3270250</wp:posOffset>
                  </wp:positionH>
                  <wp:positionV relativeFrom="paragraph">
                    <wp:posOffset>18415</wp:posOffset>
                  </wp:positionV>
                  <wp:extent cx="152400" cy="161925"/>
                  <wp:effectExtent l="0" t="0" r="0" b="9525"/>
                  <wp:wrapNone/>
                  <wp:docPr id="1389447793" name="Picture 1389447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62176" behindDoc="0" locked="0" layoutInCell="1" allowOverlap="1" wp14:anchorId="249E4951" wp14:editId="676F60B2">
                  <wp:simplePos x="0" y="0"/>
                  <wp:positionH relativeFrom="column">
                    <wp:posOffset>4862830</wp:posOffset>
                  </wp:positionH>
                  <wp:positionV relativeFrom="paragraph">
                    <wp:posOffset>149860</wp:posOffset>
                  </wp:positionV>
                  <wp:extent cx="152400" cy="161925"/>
                  <wp:effectExtent l="0" t="0" r="0" b="9525"/>
                  <wp:wrapNone/>
                  <wp:docPr id="1767507530" name="Picture 1767507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61152" behindDoc="0" locked="0" layoutInCell="1" allowOverlap="1" wp14:anchorId="36DD7650" wp14:editId="6910B93F">
                  <wp:simplePos x="0" y="0"/>
                  <wp:positionH relativeFrom="column">
                    <wp:posOffset>4458970</wp:posOffset>
                  </wp:positionH>
                  <wp:positionV relativeFrom="paragraph">
                    <wp:posOffset>139700</wp:posOffset>
                  </wp:positionV>
                  <wp:extent cx="152400" cy="161925"/>
                  <wp:effectExtent l="0" t="0" r="0" b="9525"/>
                  <wp:wrapNone/>
                  <wp:docPr id="1036389867" name="Picture 1036389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6B62">
              <w:rPr>
                <w:rFonts w:eastAsia="Calibri" w:cs="Arial"/>
                <w:sz w:val="22"/>
                <w:szCs w:val="22"/>
              </w:rPr>
              <w:t xml:space="preserve">Have you received </w:t>
            </w:r>
            <w:r>
              <w:rPr>
                <w:rFonts w:eastAsia="Calibri" w:cs="Arial"/>
                <w:sz w:val="22"/>
                <w:szCs w:val="22"/>
              </w:rPr>
              <w:t>Safer Positioning</w:t>
            </w:r>
            <w:r w:rsidRPr="009B6B62">
              <w:rPr>
                <w:rFonts w:eastAsia="Calibri" w:cs="Arial"/>
                <w:sz w:val="22"/>
                <w:szCs w:val="22"/>
              </w:rPr>
              <w:t xml:space="preserve"> Training</w:t>
            </w:r>
            <w:r w:rsidRPr="00174041">
              <w:rPr>
                <w:rFonts w:eastAsia="Calibri" w:cs="Arial"/>
                <w:sz w:val="22"/>
                <w:szCs w:val="22"/>
              </w:rPr>
              <w:t xml:space="preserve">?  </w:t>
            </w:r>
            <w:r>
              <w:rPr>
                <w:rFonts w:eastAsia="Calibri" w:cs="Arial"/>
                <w:sz w:val="22"/>
                <w:szCs w:val="22"/>
              </w:rPr>
              <w:t xml:space="preserve"> Yes      No      </w:t>
            </w:r>
          </w:p>
          <w:p w:rsidRPr="00305295" w:rsidR="005D254F" w:rsidP="005D254F" w:rsidRDefault="005D254F" w14:paraId="77691EA6" w14:textId="77777777">
            <w:pPr>
              <w:spacing w:after="0"/>
              <w:rPr>
                <w:rFonts w:eastAsia="Calibri" w:cs="Arial"/>
                <w:sz w:val="16"/>
                <w:szCs w:val="16"/>
              </w:rPr>
            </w:pPr>
            <w:r w:rsidRPr="003925BA">
              <w:rPr>
                <w:rFonts w:eastAsia="Calibri" w:cs="Arial"/>
                <w:sz w:val="22"/>
                <w:szCs w:val="22"/>
              </w:rPr>
              <w:t>Do you want any post incident support or further training or advice?</w:t>
            </w:r>
            <w:r>
              <w:rPr>
                <w:rFonts w:eastAsia="Calibri" w:cs="Arial"/>
                <w:sz w:val="22"/>
                <w:szCs w:val="22"/>
              </w:rPr>
              <w:t xml:space="preserve"> Yes      No  </w:t>
            </w:r>
            <w:proofErr w:type="gramStart"/>
            <w:r>
              <w:rPr>
                <w:rFonts w:eastAsia="Calibri" w:cs="Arial"/>
                <w:sz w:val="22"/>
                <w:szCs w:val="22"/>
              </w:rPr>
              <w:t xml:space="preserve">   </w:t>
            </w:r>
            <w:r w:rsidRPr="007E17F7">
              <w:rPr>
                <w:rFonts w:eastAsia="Calibri" w:cs="Arial"/>
                <w:sz w:val="16"/>
                <w:szCs w:val="16"/>
              </w:rPr>
              <w:t>(</w:t>
            </w:r>
            <w:proofErr w:type="gramEnd"/>
            <w:r w:rsidRPr="007E17F7">
              <w:rPr>
                <w:rFonts w:eastAsia="Calibri" w:cs="Arial"/>
                <w:sz w:val="16"/>
                <w:szCs w:val="16"/>
              </w:rPr>
              <w:t>Please speak to Head of Phase if Y)</w:t>
            </w:r>
          </w:p>
        </w:tc>
      </w:tr>
      <w:tr w:rsidRPr="0090774A" w:rsidR="005D254F" w:rsidTr="00F76E62" w14:paraId="41A63BE6" w14:textId="77777777">
        <w:trPr>
          <w:trHeight w:val="591"/>
        </w:trPr>
        <w:tc>
          <w:tcPr>
            <w:tcW w:w="10881" w:type="dxa"/>
            <w:gridSpan w:val="4"/>
          </w:tcPr>
          <w:p w:rsidR="005D254F" w:rsidP="005D254F" w:rsidRDefault="005D254F" w14:paraId="52D49D60" w14:textId="77777777">
            <w:pPr>
              <w:spacing w:after="0"/>
              <w:rPr>
                <w:rFonts w:eastAsia="Calibri" w:cs="Arial"/>
                <w:sz w:val="22"/>
                <w:szCs w:val="22"/>
              </w:rPr>
            </w:pPr>
            <w:r w:rsidRPr="003925BA">
              <w:rPr>
                <w:rFonts w:eastAsia="Calibri" w:cs="Arial"/>
                <w:sz w:val="22"/>
                <w:szCs w:val="22"/>
              </w:rPr>
              <w:t>Any known injuries</w:t>
            </w:r>
            <w:r>
              <w:rPr>
                <w:rFonts w:eastAsia="Calibri" w:cs="Arial"/>
                <w:sz w:val="22"/>
                <w:szCs w:val="22"/>
              </w:rPr>
              <w:t>?                                                          To whom?</w:t>
            </w:r>
          </w:p>
        </w:tc>
      </w:tr>
      <w:tr w:rsidRPr="0090774A" w:rsidR="005D254F" w:rsidTr="00F76E62" w14:paraId="7531A4C2" w14:textId="77777777">
        <w:trPr>
          <w:trHeight w:val="77"/>
        </w:trPr>
        <w:tc>
          <w:tcPr>
            <w:tcW w:w="5382" w:type="dxa"/>
            <w:gridSpan w:val="2"/>
            <w:shd w:val="clear" w:color="auto" w:fill="FFDA65"/>
          </w:tcPr>
          <w:p w:rsidRPr="0090774A" w:rsidR="005D254F" w:rsidP="005D254F" w:rsidRDefault="005D254F" w14:paraId="2154C019" w14:textId="77777777">
            <w:pPr>
              <w:spacing w:after="0"/>
              <w:rPr>
                <w:rFonts w:cs="Arial"/>
                <w:sz w:val="22"/>
              </w:rPr>
            </w:pPr>
            <w:r w:rsidRPr="0090774A">
              <w:rPr>
                <w:rFonts w:cs="Arial"/>
                <w:sz w:val="22"/>
              </w:rPr>
              <w:t xml:space="preserve">Staff </w:t>
            </w:r>
            <w:r>
              <w:rPr>
                <w:rFonts w:cs="Arial"/>
                <w:sz w:val="22"/>
              </w:rPr>
              <w:t xml:space="preserve">Name: </w:t>
            </w:r>
          </w:p>
        </w:tc>
        <w:tc>
          <w:tcPr>
            <w:tcW w:w="5499" w:type="dxa"/>
            <w:gridSpan w:val="2"/>
            <w:shd w:val="clear" w:color="auto" w:fill="FFDA65"/>
          </w:tcPr>
          <w:p w:rsidRPr="0090774A" w:rsidR="005D254F" w:rsidP="005D254F" w:rsidRDefault="005D254F" w14:paraId="4B5A34E1" w14:textId="77777777">
            <w:pPr>
              <w:spacing w:after="0"/>
              <w:rPr>
                <w:rFonts w:cs="Arial"/>
                <w:sz w:val="22"/>
              </w:rPr>
            </w:pPr>
            <w:r>
              <w:rPr>
                <w:rFonts w:cs="Arial"/>
                <w:sz w:val="22"/>
              </w:rPr>
              <w:t>Staff Signature:</w:t>
            </w:r>
          </w:p>
          <w:p w:rsidRPr="0090774A" w:rsidR="005D254F" w:rsidP="005D254F" w:rsidRDefault="005D254F" w14:paraId="5EAB859C" w14:textId="77777777">
            <w:pPr>
              <w:spacing w:after="0"/>
              <w:rPr>
                <w:rFonts w:cs="Arial"/>
                <w:sz w:val="22"/>
              </w:rPr>
            </w:pPr>
          </w:p>
        </w:tc>
      </w:tr>
    </w:tbl>
    <w:p w:rsidRPr="00305295" w:rsidR="005D254F" w:rsidP="005D254F" w:rsidRDefault="005D254F" w14:paraId="0C8AA6AF" w14:textId="77777777">
      <w:pPr>
        <w:spacing w:after="0"/>
        <w:rPr>
          <w:rFonts w:ascii="Calibri" w:hAnsi="Calibri"/>
          <w:sz w:val="18"/>
          <w:szCs w:val="18"/>
        </w:rPr>
      </w:pPr>
    </w:p>
    <w:tbl>
      <w:tblPr>
        <w:tblpPr w:leftFromText="180" w:rightFromText="180" w:vertAnchor="text" w:horzAnchor="margin" w:tblpXSpec="center" w:tblpY="298"/>
        <w:tblW w:w="109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587"/>
        <w:gridCol w:w="654"/>
        <w:gridCol w:w="554"/>
        <w:gridCol w:w="4359"/>
        <w:gridCol w:w="756"/>
      </w:tblGrid>
      <w:tr w:rsidRPr="0090774A" w:rsidR="005D254F" w:rsidTr="00F76E62" w14:paraId="4D94C15C" w14:textId="77777777">
        <w:trPr>
          <w:trHeight w:val="318"/>
        </w:trPr>
        <w:tc>
          <w:tcPr>
            <w:tcW w:w="10910" w:type="dxa"/>
            <w:gridSpan w:val="5"/>
            <w:tcBorders>
              <w:bottom w:val="nil"/>
            </w:tcBorders>
          </w:tcPr>
          <w:p w:rsidRPr="00F06F53" w:rsidR="005D254F" w:rsidP="005D254F" w:rsidRDefault="005D254F" w14:paraId="3E2932F5" w14:textId="77777777">
            <w:pPr>
              <w:spacing w:after="0"/>
              <w:rPr>
                <w:rFonts w:cs="Arial"/>
                <w:sz w:val="22"/>
              </w:rPr>
            </w:pPr>
            <w:r w:rsidRPr="00BF17A8">
              <w:rPr>
                <w:rFonts w:cs="Arial"/>
                <w:b/>
                <w:bCs/>
                <w:sz w:val="22"/>
              </w:rPr>
              <w:t xml:space="preserve">To be completed by teacher or HLTA or if absent </w:t>
            </w:r>
            <w:r>
              <w:rPr>
                <w:rFonts w:cs="Arial"/>
                <w:b/>
                <w:bCs/>
                <w:sz w:val="22"/>
              </w:rPr>
              <w:t>H</w:t>
            </w:r>
            <w:r w:rsidRPr="00BF17A8">
              <w:rPr>
                <w:rFonts w:cs="Arial"/>
                <w:b/>
                <w:bCs/>
                <w:sz w:val="22"/>
              </w:rPr>
              <w:t xml:space="preserve">ead of </w:t>
            </w:r>
            <w:r>
              <w:rPr>
                <w:rFonts w:cs="Arial"/>
                <w:b/>
                <w:bCs/>
                <w:sz w:val="22"/>
              </w:rPr>
              <w:t>P</w:t>
            </w:r>
            <w:r w:rsidRPr="00BF17A8">
              <w:rPr>
                <w:rFonts w:cs="Arial"/>
                <w:b/>
                <w:bCs/>
                <w:sz w:val="22"/>
              </w:rPr>
              <w:t>hase</w:t>
            </w:r>
            <w:r>
              <w:rPr>
                <w:rFonts w:cs="Arial"/>
                <w:b/>
                <w:bCs/>
                <w:sz w:val="22"/>
              </w:rPr>
              <w:t xml:space="preserve">. </w:t>
            </w:r>
            <w:r w:rsidRPr="00730223">
              <w:rPr>
                <w:rFonts w:cs="Arial"/>
                <w:b/>
                <w:bCs/>
                <w:sz w:val="22"/>
              </w:rPr>
              <w:t>Are there any further actions that need to be taken?</w:t>
            </w:r>
            <w:r w:rsidRPr="0090774A">
              <w:rPr>
                <w:rFonts w:cs="Arial"/>
                <w:sz w:val="22"/>
              </w:rPr>
              <w:t xml:space="preserve"> </w:t>
            </w:r>
            <w:r w:rsidRPr="0090774A">
              <w:rPr>
                <w:rFonts w:cs="Arial"/>
                <w:b/>
                <w:sz w:val="22"/>
              </w:rPr>
              <w:t xml:space="preserve"> </w:t>
            </w:r>
            <w:r w:rsidRPr="00730223">
              <w:rPr>
                <w:rFonts w:cs="Arial"/>
                <w:bCs/>
                <w:szCs w:val="22"/>
              </w:rPr>
              <w:t xml:space="preserve">Consider the following:     </w:t>
            </w:r>
            <w:r w:rsidRPr="00730223">
              <w:rPr>
                <w:rFonts w:cs="Arial"/>
                <w:szCs w:val="22"/>
              </w:rPr>
              <w:t xml:space="preserve">                                                                                                                                                           </w:t>
            </w:r>
          </w:p>
        </w:tc>
      </w:tr>
      <w:tr w:rsidRPr="0090774A" w:rsidR="005D254F" w:rsidTr="00F76E62" w14:paraId="1D6E14C8" w14:textId="77777777">
        <w:trPr>
          <w:trHeight w:val="369"/>
        </w:trPr>
        <w:tc>
          <w:tcPr>
            <w:tcW w:w="4587" w:type="dxa"/>
            <w:tcBorders>
              <w:bottom w:val="nil"/>
            </w:tcBorders>
            <w:shd w:val="clear" w:color="auto" w:fill="F2F2F2" w:themeFill="background1" w:themeFillShade="F2"/>
          </w:tcPr>
          <w:p w:rsidRPr="00F06F53" w:rsidR="005D254F" w:rsidP="005D254F" w:rsidRDefault="005D254F" w14:paraId="5ECAD6E3" w14:textId="77777777">
            <w:pPr>
              <w:spacing w:after="0"/>
              <w:jc w:val="center"/>
              <w:rPr>
                <w:rFonts w:cs="Arial"/>
                <w:b/>
                <w:bCs/>
                <w:sz w:val="22"/>
              </w:rPr>
            </w:pPr>
            <w:r w:rsidRPr="00F06F53">
              <w:rPr>
                <w:rFonts w:cs="Arial"/>
                <w:b/>
                <w:bCs/>
                <w:sz w:val="22"/>
              </w:rPr>
              <w:t>Potential Action</w:t>
            </w:r>
          </w:p>
        </w:tc>
        <w:tc>
          <w:tcPr>
            <w:tcW w:w="654" w:type="dxa"/>
            <w:shd w:val="clear" w:color="auto" w:fill="F2F2F2" w:themeFill="background1" w:themeFillShade="F2"/>
          </w:tcPr>
          <w:p w:rsidRPr="00F06F53" w:rsidR="005D254F" w:rsidP="005D254F" w:rsidRDefault="005D254F" w14:paraId="26A2B4F5" w14:textId="77777777">
            <w:pPr>
              <w:spacing w:after="0"/>
              <w:jc w:val="center"/>
              <w:rPr>
                <w:rFonts w:cs="Arial"/>
                <w:b/>
                <w:bCs/>
                <w:sz w:val="22"/>
              </w:rPr>
            </w:pPr>
            <w:r w:rsidRPr="00F06F53">
              <w:rPr>
                <w:rFonts w:cs="Arial"/>
                <w:b/>
                <w:bCs/>
                <w:sz w:val="22"/>
              </w:rPr>
              <w:t>Yes</w:t>
            </w:r>
          </w:p>
        </w:tc>
        <w:tc>
          <w:tcPr>
            <w:tcW w:w="554" w:type="dxa"/>
            <w:vMerge w:val="restart"/>
            <w:shd w:val="clear" w:color="auto" w:fill="FFDA65"/>
          </w:tcPr>
          <w:p w:rsidRPr="00F06F53" w:rsidR="005D254F" w:rsidP="005D254F" w:rsidRDefault="005D254F" w14:paraId="4B04E376" w14:textId="77777777">
            <w:pPr>
              <w:spacing w:after="0"/>
              <w:rPr>
                <w:rFonts w:cs="Arial"/>
                <w:b/>
                <w:bCs/>
                <w:sz w:val="22"/>
              </w:rPr>
            </w:pPr>
          </w:p>
        </w:tc>
        <w:tc>
          <w:tcPr>
            <w:tcW w:w="4359" w:type="dxa"/>
            <w:shd w:val="clear" w:color="auto" w:fill="F2F2F2" w:themeFill="background1" w:themeFillShade="F2"/>
          </w:tcPr>
          <w:p w:rsidRPr="00F06F53" w:rsidR="005D254F" w:rsidP="005D254F" w:rsidRDefault="005D254F" w14:paraId="1596F226" w14:textId="77777777">
            <w:pPr>
              <w:spacing w:after="0"/>
              <w:jc w:val="center"/>
              <w:rPr>
                <w:rFonts w:cs="Arial"/>
                <w:b/>
                <w:bCs/>
                <w:sz w:val="22"/>
              </w:rPr>
            </w:pPr>
            <w:r w:rsidRPr="00F06F53">
              <w:rPr>
                <w:rFonts w:cs="Arial"/>
                <w:b/>
                <w:bCs/>
                <w:sz w:val="22"/>
              </w:rPr>
              <w:t>Potential Action</w:t>
            </w:r>
          </w:p>
        </w:tc>
        <w:tc>
          <w:tcPr>
            <w:tcW w:w="756" w:type="dxa"/>
            <w:shd w:val="clear" w:color="auto" w:fill="F2F2F2" w:themeFill="background1" w:themeFillShade="F2"/>
          </w:tcPr>
          <w:p w:rsidRPr="00F06F53" w:rsidR="005D254F" w:rsidP="005D254F" w:rsidRDefault="005D254F" w14:paraId="5AD44BD5" w14:textId="77777777">
            <w:pPr>
              <w:spacing w:after="0"/>
              <w:jc w:val="center"/>
              <w:rPr>
                <w:rFonts w:cs="Arial"/>
                <w:b/>
                <w:bCs/>
                <w:sz w:val="22"/>
              </w:rPr>
            </w:pPr>
            <w:r w:rsidRPr="00F06F53">
              <w:rPr>
                <w:rFonts w:cs="Arial"/>
                <w:b/>
                <w:bCs/>
                <w:sz w:val="22"/>
              </w:rPr>
              <w:t>Yes</w:t>
            </w:r>
          </w:p>
        </w:tc>
      </w:tr>
      <w:tr w:rsidRPr="0090774A" w:rsidR="005D254F" w:rsidTr="00F76E62" w14:paraId="0100D3DA" w14:textId="77777777">
        <w:trPr>
          <w:trHeight w:val="369"/>
        </w:trPr>
        <w:tc>
          <w:tcPr>
            <w:tcW w:w="4587" w:type="dxa"/>
            <w:tcBorders>
              <w:bottom w:val="nil"/>
            </w:tcBorders>
          </w:tcPr>
          <w:p w:rsidRPr="00730223" w:rsidR="005D254F" w:rsidP="005D254F" w:rsidRDefault="005D254F" w14:paraId="231FED70" w14:textId="77777777">
            <w:pPr>
              <w:spacing w:after="0"/>
              <w:rPr>
                <w:rFonts w:cs="Arial"/>
                <w:szCs w:val="20"/>
              </w:rPr>
            </w:pPr>
            <w:r w:rsidRPr="00730223">
              <w:rPr>
                <w:rFonts w:cs="Arial"/>
                <w:szCs w:val="20"/>
              </w:rPr>
              <w:t>New behaviour will monitor to see if repeats.</w:t>
            </w:r>
          </w:p>
        </w:tc>
        <w:tc>
          <w:tcPr>
            <w:tcW w:w="654" w:type="dxa"/>
          </w:tcPr>
          <w:p w:rsidRPr="0090774A" w:rsidR="005D254F" w:rsidP="005D254F" w:rsidRDefault="005D254F" w14:paraId="1AE49EAF" w14:textId="77777777">
            <w:pPr>
              <w:spacing w:after="0"/>
              <w:rPr>
                <w:rFonts w:cs="Arial"/>
                <w:sz w:val="22"/>
              </w:rPr>
            </w:pPr>
          </w:p>
        </w:tc>
        <w:tc>
          <w:tcPr>
            <w:tcW w:w="554" w:type="dxa"/>
            <w:vMerge/>
            <w:shd w:val="clear" w:color="auto" w:fill="FFDA65"/>
          </w:tcPr>
          <w:p w:rsidRPr="0090774A" w:rsidR="005D254F" w:rsidP="005D254F" w:rsidRDefault="005D254F" w14:paraId="4FA84D81" w14:textId="77777777">
            <w:pPr>
              <w:spacing w:after="0"/>
              <w:rPr>
                <w:rFonts w:cs="Arial"/>
                <w:sz w:val="22"/>
              </w:rPr>
            </w:pPr>
          </w:p>
        </w:tc>
        <w:tc>
          <w:tcPr>
            <w:tcW w:w="4359" w:type="dxa"/>
          </w:tcPr>
          <w:p w:rsidRPr="0090774A" w:rsidR="005D254F" w:rsidP="005D254F" w:rsidRDefault="005D254F" w14:paraId="06B234F8" w14:textId="77777777">
            <w:pPr>
              <w:spacing w:after="0"/>
              <w:ind w:left="-87"/>
              <w:rPr>
                <w:rFonts w:cs="Arial"/>
                <w:sz w:val="22"/>
              </w:rPr>
            </w:pPr>
            <w:r w:rsidRPr="00730223">
              <w:rPr>
                <w:rFonts w:cs="Arial"/>
                <w:szCs w:val="22"/>
              </w:rPr>
              <w:t xml:space="preserve">Need to speak to Head of Phase about </w:t>
            </w:r>
            <w:r>
              <w:rPr>
                <w:rFonts w:cs="Arial"/>
                <w:szCs w:val="22"/>
              </w:rPr>
              <w:t xml:space="preserve">        </w:t>
            </w:r>
            <w:r w:rsidRPr="00730223">
              <w:rPr>
                <w:rFonts w:cs="Arial"/>
                <w:szCs w:val="22"/>
              </w:rPr>
              <w:t>behaviour and/or safety of pupils or staff</w:t>
            </w:r>
          </w:p>
        </w:tc>
        <w:tc>
          <w:tcPr>
            <w:tcW w:w="756" w:type="dxa"/>
          </w:tcPr>
          <w:p w:rsidRPr="0090774A" w:rsidR="005D254F" w:rsidP="005D254F" w:rsidRDefault="005D254F" w14:paraId="7DA6BF2B" w14:textId="77777777">
            <w:pPr>
              <w:spacing w:after="0"/>
              <w:rPr>
                <w:rFonts w:cs="Arial"/>
                <w:sz w:val="22"/>
              </w:rPr>
            </w:pPr>
          </w:p>
        </w:tc>
      </w:tr>
      <w:tr w:rsidRPr="0090774A" w:rsidR="005D254F" w:rsidTr="00F76E62" w14:paraId="32732749" w14:textId="77777777">
        <w:trPr>
          <w:trHeight w:val="369"/>
        </w:trPr>
        <w:tc>
          <w:tcPr>
            <w:tcW w:w="4587" w:type="dxa"/>
            <w:tcBorders>
              <w:bottom w:val="nil"/>
            </w:tcBorders>
          </w:tcPr>
          <w:p w:rsidRPr="00730223" w:rsidR="005D254F" w:rsidP="005D254F" w:rsidRDefault="005D254F" w14:paraId="17CC1628" w14:textId="77777777">
            <w:pPr>
              <w:spacing w:after="0"/>
              <w:rPr>
                <w:rFonts w:cs="Arial"/>
                <w:szCs w:val="20"/>
              </w:rPr>
            </w:pPr>
            <w:r w:rsidRPr="00730223">
              <w:rPr>
                <w:rFonts w:cs="Arial"/>
                <w:szCs w:val="20"/>
              </w:rPr>
              <w:t>Recent repeated behaviour and needs to be added to Engagement Support Plan</w:t>
            </w:r>
          </w:p>
        </w:tc>
        <w:tc>
          <w:tcPr>
            <w:tcW w:w="654" w:type="dxa"/>
          </w:tcPr>
          <w:p w:rsidRPr="0090774A" w:rsidR="005D254F" w:rsidP="005D254F" w:rsidRDefault="005D254F" w14:paraId="0B7ACCB6" w14:textId="77777777">
            <w:pPr>
              <w:spacing w:after="0"/>
              <w:rPr>
                <w:rFonts w:cs="Arial"/>
                <w:sz w:val="22"/>
              </w:rPr>
            </w:pPr>
          </w:p>
        </w:tc>
        <w:tc>
          <w:tcPr>
            <w:tcW w:w="554" w:type="dxa"/>
            <w:vMerge/>
            <w:shd w:val="clear" w:color="auto" w:fill="FFDA65"/>
          </w:tcPr>
          <w:p w:rsidRPr="0090774A" w:rsidR="005D254F" w:rsidP="005D254F" w:rsidRDefault="005D254F" w14:paraId="010C085F" w14:textId="77777777">
            <w:pPr>
              <w:spacing w:after="0"/>
              <w:rPr>
                <w:rFonts w:cs="Arial"/>
                <w:sz w:val="22"/>
              </w:rPr>
            </w:pPr>
          </w:p>
        </w:tc>
        <w:tc>
          <w:tcPr>
            <w:tcW w:w="4359" w:type="dxa"/>
          </w:tcPr>
          <w:p w:rsidRPr="0090774A" w:rsidR="005D254F" w:rsidP="005D254F" w:rsidRDefault="005D254F" w14:paraId="45A9E0B7" w14:textId="77777777">
            <w:pPr>
              <w:spacing w:after="0"/>
              <w:jc w:val="both"/>
              <w:rPr>
                <w:rFonts w:cs="Arial"/>
                <w:sz w:val="22"/>
              </w:rPr>
            </w:pPr>
            <w:r w:rsidRPr="00730223">
              <w:rPr>
                <w:rFonts w:cs="Arial"/>
                <w:szCs w:val="22"/>
              </w:rPr>
              <w:t>Need to contact parent due to new behaviour, escalation, reduction or change in behaviour</w:t>
            </w:r>
          </w:p>
        </w:tc>
        <w:tc>
          <w:tcPr>
            <w:tcW w:w="756" w:type="dxa"/>
          </w:tcPr>
          <w:p w:rsidRPr="0090774A" w:rsidR="005D254F" w:rsidP="005D254F" w:rsidRDefault="005D254F" w14:paraId="211EB785" w14:textId="77777777">
            <w:pPr>
              <w:spacing w:after="0"/>
              <w:rPr>
                <w:rFonts w:cs="Arial"/>
                <w:sz w:val="22"/>
              </w:rPr>
            </w:pPr>
          </w:p>
        </w:tc>
      </w:tr>
      <w:tr w:rsidRPr="0090774A" w:rsidR="005D254F" w:rsidTr="00F76E62" w14:paraId="2945DDB2" w14:textId="77777777">
        <w:trPr>
          <w:trHeight w:val="369"/>
        </w:trPr>
        <w:tc>
          <w:tcPr>
            <w:tcW w:w="4587" w:type="dxa"/>
            <w:tcBorders>
              <w:bottom w:val="nil"/>
            </w:tcBorders>
          </w:tcPr>
          <w:p w:rsidRPr="00730223" w:rsidR="005D254F" w:rsidP="005D254F" w:rsidRDefault="005D254F" w14:paraId="06B6D751" w14:textId="77777777">
            <w:pPr>
              <w:spacing w:after="0"/>
              <w:rPr>
                <w:rFonts w:cs="Arial"/>
                <w:szCs w:val="20"/>
              </w:rPr>
            </w:pPr>
            <w:r w:rsidRPr="00730223">
              <w:rPr>
                <w:rFonts w:cs="Arial"/>
                <w:szCs w:val="20"/>
              </w:rPr>
              <w:t>Strategies updated in Support Plan (email Head of Phase)</w:t>
            </w:r>
          </w:p>
        </w:tc>
        <w:tc>
          <w:tcPr>
            <w:tcW w:w="654" w:type="dxa"/>
          </w:tcPr>
          <w:p w:rsidRPr="0090774A" w:rsidR="005D254F" w:rsidP="005D254F" w:rsidRDefault="005D254F" w14:paraId="2F6EEFF4" w14:textId="77777777">
            <w:pPr>
              <w:spacing w:after="0"/>
              <w:rPr>
                <w:rFonts w:cs="Arial"/>
                <w:sz w:val="22"/>
              </w:rPr>
            </w:pPr>
          </w:p>
        </w:tc>
        <w:tc>
          <w:tcPr>
            <w:tcW w:w="554" w:type="dxa"/>
            <w:vMerge/>
            <w:shd w:val="clear" w:color="auto" w:fill="FFDA65"/>
          </w:tcPr>
          <w:p w:rsidRPr="0090774A" w:rsidR="005D254F" w:rsidP="005D254F" w:rsidRDefault="005D254F" w14:paraId="4DF83FF4" w14:textId="77777777">
            <w:pPr>
              <w:spacing w:after="0"/>
              <w:rPr>
                <w:rFonts w:cs="Arial"/>
                <w:sz w:val="22"/>
              </w:rPr>
            </w:pPr>
          </w:p>
        </w:tc>
        <w:tc>
          <w:tcPr>
            <w:tcW w:w="4359" w:type="dxa"/>
          </w:tcPr>
          <w:p w:rsidRPr="0090774A" w:rsidR="005D254F" w:rsidP="005D254F" w:rsidRDefault="005D254F" w14:paraId="47BA4516" w14:textId="77777777">
            <w:pPr>
              <w:spacing w:after="0"/>
              <w:rPr>
                <w:rFonts w:cs="Arial"/>
                <w:sz w:val="22"/>
              </w:rPr>
            </w:pPr>
            <w:r w:rsidRPr="00730223">
              <w:rPr>
                <w:rFonts w:cs="Arial"/>
                <w:szCs w:val="22"/>
              </w:rPr>
              <w:t>Request PPE e.g. Pro-bite</w:t>
            </w:r>
          </w:p>
        </w:tc>
        <w:tc>
          <w:tcPr>
            <w:tcW w:w="756" w:type="dxa"/>
          </w:tcPr>
          <w:p w:rsidRPr="0090774A" w:rsidR="005D254F" w:rsidP="005D254F" w:rsidRDefault="005D254F" w14:paraId="4FF947D7" w14:textId="77777777">
            <w:pPr>
              <w:spacing w:after="0"/>
              <w:rPr>
                <w:rFonts w:cs="Arial"/>
                <w:sz w:val="22"/>
              </w:rPr>
            </w:pPr>
          </w:p>
        </w:tc>
      </w:tr>
      <w:tr w:rsidRPr="0090774A" w:rsidR="005D254F" w:rsidTr="00F76E62" w14:paraId="6B000DB3" w14:textId="77777777">
        <w:trPr>
          <w:trHeight w:val="369"/>
        </w:trPr>
        <w:tc>
          <w:tcPr>
            <w:tcW w:w="4587" w:type="dxa"/>
            <w:tcBorders>
              <w:bottom w:val="nil"/>
            </w:tcBorders>
          </w:tcPr>
          <w:p w:rsidRPr="00730223" w:rsidR="005D254F" w:rsidP="005D254F" w:rsidRDefault="005D254F" w14:paraId="7856C04A" w14:textId="77777777">
            <w:pPr>
              <w:spacing w:after="0"/>
              <w:rPr>
                <w:rFonts w:cs="Arial"/>
                <w:szCs w:val="20"/>
              </w:rPr>
            </w:pPr>
            <w:r w:rsidRPr="00730223">
              <w:rPr>
                <w:rFonts w:cs="Arial"/>
                <w:szCs w:val="20"/>
              </w:rPr>
              <w:t>Does the RA of a pupil need to be updated?</w:t>
            </w:r>
          </w:p>
        </w:tc>
        <w:tc>
          <w:tcPr>
            <w:tcW w:w="654" w:type="dxa"/>
            <w:tcBorders>
              <w:bottom w:val="nil"/>
            </w:tcBorders>
          </w:tcPr>
          <w:p w:rsidRPr="0090774A" w:rsidR="005D254F" w:rsidP="005D254F" w:rsidRDefault="005D254F" w14:paraId="331BD3CA" w14:textId="77777777">
            <w:pPr>
              <w:spacing w:after="0"/>
              <w:rPr>
                <w:rFonts w:cs="Arial"/>
                <w:sz w:val="22"/>
              </w:rPr>
            </w:pPr>
          </w:p>
        </w:tc>
        <w:tc>
          <w:tcPr>
            <w:tcW w:w="554" w:type="dxa"/>
            <w:vMerge/>
            <w:shd w:val="clear" w:color="auto" w:fill="FFDA65"/>
          </w:tcPr>
          <w:p w:rsidRPr="0090774A" w:rsidR="005D254F" w:rsidP="005D254F" w:rsidRDefault="005D254F" w14:paraId="4D98BE6E" w14:textId="77777777">
            <w:pPr>
              <w:spacing w:after="0"/>
              <w:rPr>
                <w:rFonts w:cs="Arial"/>
                <w:sz w:val="22"/>
              </w:rPr>
            </w:pPr>
          </w:p>
        </w:tc>
        <w:tc>
          <w:tcPr>
            <w:tcW w:w="4359" w:type="dxa"/>
            <w:tcBorders>
              <w:bottom w:val="nil"/>
            </w:tcBorders>
          </w:tcPr>
          <w:p w:rsidRPr="0090774A" w:rsidR="005D254F" w:rsidP="005D254F" w:rsidRDefault="005D254F" w14:paraId="77CE57D3" w14:textId="77777777">
            <w:pPr>
              <w:spacing w:after="0"/>
              <w:rPr>
                <w:rFonts w:cs="Arial"/>
                <w:sz w:val="22"/>
              </w:rPr>
            </w:pPr>
            <w:r w:rsidRPr="00730223">
              <w:rPr>
                <w:rFonts w:cs="Arial"/>
                <w:szCs w:val="22"/>
              </w:rPr>
              <w:t>Request resources to distract or engage of for sensory needs</w:t>
            </w:r>
          </w:p>
        </w:tc>
        <w:tc>
          <w:tcPr>
            <w:tcW w:w="756" w:type="dxa"/>
            <w:tcBorders>
              <w:bottom w:val="nil"/>
            </w:tcBorders>
          </w:tcPr>
          <w:p w:rsidRPr="0090774A" w:rsidR="005D254F" w:rsidP="005D254F" w:rsidRDefault="005D254F" w14:paraId="420C4000" w14:textId="77777777">
            <w:pPr>
              <w:spacing w:after="0"/>
              <w:rPr>
                <w:rFonts w:cs="Arial"/>
                <w:sz w:val="22"/>
              </w:rPr>
            </w:pPr>
          </w:p>
        </w:tc>
      </w:tr>
      <w:tr w:rsidRPr="0090774A" w:rsidR="005D254F" w:rsidTr="00F76E62" w14:paraId="14B1F56D" w14:textId="77777777">
        <w:trPr>
          <w:trHeight w:val="369"/>
        </w:trPr>
        <w:tc>
          <w:tcPr>
            <w:tcW w:w="4587" w:type="dxa"/>
            <w:tcBorders>
              <w:bottom w:val="nil"/>
            </w:tcBorders>
          </w:tcPr>
          <w:p w:rsidRPr="00730223" w:rsidR="005D254F" w:rsidP="005D254F" w:rsidRDefault="005D254F" w14:paraId="7C1A73BA" w14:textId="77777777">
            <w:pPr>
              <w:spacing w:after="0"/>
              <w:rPr>
                <w:rFonts w:cs="Arial"/>
                <w:szCs w:val="20"/>
              </w:rPr>
            </w:pPr>
            <w:r w:rsidRPr="00730223">
              <w:rPr>
                <w:rFonts w:cs="Arial"/>
                <w:szCs w:val="20"/>
              </w:rPr>
              <w:t>Action to speak to team to reinforce or support strategies</w:t>
            </w:r>
          </w:p>
        </w:tc>
        <w:tc>
          <w:tcPr>
            <w:tcW w:w="654" w:type="dxa"/>
            <w:tcBorders>
              <w:bottom w:val="nil"/>
            </w:tcBorders>
          </w:tcPr>
          <w:p w:rsidRPr="0090774A" w:rsidR="005D254F" w:rsidP="005D254F" w:rsidRDefault="005D254F" w14:paraId="1DD68F66" w14:textId="77777777">
            <w:pPr>
              <w:spacing w:after="0"/>
              <w:rPr>
                <w:rFonts w:cs="Arial"/>
                <w:sz w:val="22"/>
              </w:rPr>
            </w:pPr>
          </w:p>
        </w:tc>
        <w:tc>
          <w:tcPr>
            <w:tcW w:w="554" w:type="dxa"/>
            <w:vMerge/>
            <w:shd w:val="clear" w:color="auto" w:fill="FFDA65"/>
          </w:tcPr>
          <w:p w:rsidRPr="0090774A" w:rsidR="005D254F" w:rsidP="005D254F" w:rsidRDefault="005D254F" w14:paraId="4B47F407" w14:textId="77777777">
            <w:pPr>
              <w:spacing w:after="0"/>
              <w:rPr>
                <w:rFonts w:cs="Arial"/>
                <w:sz w:val="22"/>
              </w:rPr>
            </w:pPr>
          </w:p>
        </w:tc>
        <w:tc>
          <w:tcPr>
            <w:tcW w:w="4359" w:type="dxa"/>
            <w:tcBorders>
              <w:bottom w:val="nil"/>
            </w:tcBorders>
          </w:tcPr>
          <w:p w:rsidRPr="0090774A" w:rsidR="005D254F" w:rsidP="005D254F" w:rsidRDefault="005D254F" w14:paraId="22697E52" w14:textId="77777777">
            <w:pPr>
              <w:spacing w:after="0"/>
              <w:rPr>
                <w:rFonts w:cs="Arial"/>
                <w:sz w:val="22"/>
              </w:rPr>
            </w:pPr>
            <w:r w:rsidRPr="00730223">
              <w:rPr>
                <w:rFonts w:cs="Arial"/>
                <w:szCs w:val="22"/>
              </w:rPr>
              <w:t>Speak to a therapist if on case load for updated advice</w:t>
            </w:r>
          </w:p>
        </w:tc>
        <w:tc>
          <w:tcPr>
            <w:tcW w:w="756" w:type="dxa"/>
            <w:tcBorders>
              <w:bottom w:val="nil"/>
            </w:tcBorders>
          </w:tcPr>
          <w:p w:rsidRPr="0090774A" w:rsidR="005D254F" w:rsidP="005D254F" w:rsidRDefault="005D254F" w14:paraId="441FD818" w14:textId="77777777">
            <w:pPr>
              <w:spacing w:after="0"/>
              <w:rPr>
                <w:rFonts w:cs="Arial"/>
                <w:sz w:val="22"/>
              </w:rPr>
            </w:pPr>
          </w:p>
        </w:tc>
      </w:tr>
      <w:tr w:rsidRPr="0090774A" w:rsidR="005D254F" w:rsidTr="00F76E62" w14:paraId="46D2F69B" w14:textId="77777777">
        <w:trPr>
          <w:trHeight w:val="369"/>
        </w:trPr>
        <w:tc>
          <w:tcPr>
            <w:tcW w:w="4587" w:type="dxa"/>
            <w:tcBorders>
              <w:bottom w:val="nil"/>
            </w:tcBorders>
          </w:tcPr>
          <w:p w:rsidRPr="00730223" w:rsidR="005D254F" w:rsidP="005D254F" w:rsidRDefault="005D254F" w14:paraId="0A210EDF" w14:textId="77777777">
            <w:pPr>
              <w:spacing w:after="0"/>
              <w:rPr>
                <w:rFonts w:cs="Arial"/>
                <w:szCs w:val="20"/>
              </w:rPr>
            </w:pPr>
            <w:r w:rsidRPr="00730223">
              <w:rPr>
                <w:rFonts w:cs="Arial"/>
                <w:szCs w:val="20"/>
              </w:rPr>
              <w:t>Action to speak to team to reinforce strategies with an individual</w:t>
            </w:r>
          </w:p>
        </w:tc>
        <w:tc>
          <w:tcPr>
            <w:tcW w:w="654" w:type="dxa"/>
            <w:tcBorders>
              <w:bottom w:val="nil"/>
            </w:tcBorders>
          </w:tcPr>
          <w:p w:rsidRPr="0090774A" w:rsidR="005D254F" w:rsidP="005D254F" w:rsidRDefault="005D254F" w14:paraId="3144444C" w14:textId="77777777">
            <w:pPr>
              <w:spacing w:after="0"/>
              <w:rPr>
                <w:rFonts w:cs="Arial"/>
                <w:sz w:val="22"/>
              </w:rPr>
            </w:pPr>
          </w:p>
        </w:tc>
        <w:tc>
          <w:tcPr>
            <w:tcW w:w="554" w:type="dxa"/>
            <w:vMerge/>
            <w:shd w:val="clear" w:color="auto" w:fill="FFDA65"/>
          </w:tcPr>
          <w:p w:rsidRPr="0090774A" w:rsidR="005D254F" w:rsidP="005D254F" w:rsidRDefault="005D254F" w14:paraId="22FCF5CC" w14:textId="77777777">
            <w:pPr>
              <w:spacing w:after="0"/>
              <w:rPr>
                <w:rFonts w:cs="Arial"/>
                <w:sz w:val="22"/>
              </w:rPr>
            </w:pPr>
          </w:p>
        </w:tc>
        <w:tc>
          <w:tcPr>
            <w:tcW w:w="4359" w:type="dxa"/>
            <w:tcBorders>
              <w:bottom w:val="nil"/>
            </w:tcBorders>
          </w:tcPr>
          <w:p w:rsidRPr="0090774A" w:rsidR="005D254F" w:rsidP="005D254F" w:rsidRDefault="005D254F" w14:paraId="5D6E52F2" w14:textId="77777777">
            <w:pPr>
              <w:spacing w:after="0"/>
              <w:rPr>
                <w:rFonts w:cs="Arial"/>
                <w:sz w:val="22"/>
              </w:rPr>
            </w:pPr>
            <w:r w:rsidRPr="00730223">
              <w:rPr>
                <w:rFonts w:cs="Arial"/>
                <w:szCs w:val="22"/>
              </w:rPr>
              <w:t>Ask for consideration for referral to a therapist – discuss with Head of Phase</w:t>
            </w:r>
          </w:p>
        </w:tc>
        <w:tc>
          <w:tcPr>
            <w:tcW w:w="756" w:type="dxa"/>
            <w:tcBorders>
              <w:bottom w:val="nil"/>
            </w:tcBorders>
          </w:tcPr>
          <w:p w:rsidRPr="0090774A" w:rsidR="005D254F" w:rsidP="005D254F" w:rsidRDefault="005D254F" w14:paraId="6C7104D3" w14:textId="77777777">
            <w:pPr>
              <w:spacing w:after="0"/>
              <w:rPr>
                <w:rFonts w:cs="Arial"/>
                <w:sz w:val="22"/>
              </w:rPr>
            </w:pPr>
          </w:p>
        </w:tc>
      </w:tr>
      <w:tr w:rsidRPr="0090774A" w:rsidR="005D254F" w:rsidTr="00F76E62" w14:paraId="34C65B4A" w14:textId="77777777">
        <w:trPr>
          <w:trHeight w:val="369"/>
        </w:trPr>
        <w:tc>
          <w:tcPr>
            <w:tcW w:w="4587" w:type="dxa"/>
            <w:tcBorders>
              <w:bottom w:val="nil"/>
            </w:tcBorders>
          </w:tcPr>
          <w:p w:rsidRPr="00730223" w:rsidR="005D254F" w:rsidP="005D254F" w:rsidRDefault="005D254F" w14:paraId="264B7E23" w14:textId="77777777">
            <w:pPr>
              <w:spacing w:after="0"/>
              <w:rPr>
                <w:rFonts w:cs="Arial"/>
                <w:szCs w:val="20"/>
              </w:rPr>
            </w:pPr>
            <w:r w:rsidRPr="00730223">
              <w:rPr>
                <w:rFonts w:cs="Arial"/>
                <w:szCs w:val="20"/>
              </w:rPr>
              <w:t>Positional training refresh requested and will be carried out</w:t>
            </w:r>
          </w:p>
        </w:tc>
        <w:tc>
          <w:tcPr>
            <w:tcW w:w="654" w:type="dxa"/>
            <w:tcBorders>
              <w:bottom w:val="nil"/>
            </w:tcBorders>
          </w:tcPr>
          <w:p w:rsidRPr="0090774A" w:rsidR="005D254F" w:rsidP="005D254F" w:rsidRDefault="005D254F" w14:paraId="3932D8C9" w14:textId="77777777">
            <w:pPr>
              <w:spacing w:after="0"/>
              <w:rPr>
                <w:rFonts w:cs="Arial"/>
                <w:sz w:val="22"/>
              </w:rPr>
            </w:pPr>
          </w:p>
        </w:tc>
        <w:tc>
          <w:tcPr>
            <w:tcW w:w="554" w:type="dxa"/>
            <w:vMerge/>
            <w:shd w:val="clear" w:color="auto" w:fill="FFDA65"/>
          </w:tcPr>
          <w:p w:rsidRPr="0090774A" w:rsidR="005D254F" w:rsidP="005D254F" w:rsidRDefault="005D254F" w14:paraId="6EB36937" w14:textId="77777777">
            <w:pPr>
              <w:spacing w:after="0"/>
              <w:rPr>
                <w:rFonts w:cs="Arial"/>
                <w:sz w:val="22"/>
              </w:rPr>
            </w:pPr>
          </w:p>
        </w:tc>
        <w:tc>
          <w:tcPr>
            <w:tcW w:w="4359" w:type="dxa"/>
            <w:tcBorders>
              <w:bottom w:val="nil"/>
            </w:tcBorders>
          </w:tcPr>
          <w:p w:rsidRPr="0090774A" w:rsidR="005D254F" w:rsidP="005D254F" w:rsidRDefault="005D254F" w14:paraId="73D846C8" w14:textId="77777777">
            <w:pPr>
              <w:spacing w:after="0"/>
              <w:rPr>
                <w:rFonts w:cs="Arial"/>
                <w:sz w:val="22"/>
              </w:rPr>
            </w:pPr>
            <w:r w:rsidRPr="00730223">
              <w:rPr>
                <w:rFonts w:cs="Arial"/>
                <w:szCs w:val="22"/>
              </w:rPr>
              <w:t>Requested post incident support from Head of Phase (email)</w:t>
            </w:r>
          </w:p>
        </w:tc>
        <w:tc>
          <w:tcPr>
            <w:tcW w:w="756" w:type="dxa"/>
            <w:tcBorders>
              <w:bottom w:val="nil"/>
            </w:tcBorders>
          </w:tcPr>
          <w:p w:rsidRPr="0090774A" w:rsidR="005D254F" w:rsidP="005D254F" w:rsidRDefault="005D254F" w14:paraId="4B2064C3" w14:textId="77777777">
            <w:pPr>
              <w:spacing w:after="0"/>
              <w:rPr>
                <w:rFonts w:cs="Arial"/>
                <w:sz w:val="22"/>
              </w:rPr>
            </w:pPr>
          </w:p>
        </w:tc>
      </w:tr>
      <w:tr w:rsidRPr="0090774A" w:rsidR="005D254F" w:rsidTr="00F76E62" w14:paraId="72B457C2" w14:textId="77777777">
        <w:trPr>
          <w:trHeight w:val="369"/>
        </w:trPr>
        <w:tc>
          <w:tcPr>
            <w:tcW w:w="4587" w:type="dxa"/>
            <w:tcBorders>
              <w:bottom w:val="nil"/>
            </w:tcBorders>
          </w:tcPr>
          <w:p w:rsidRPr="00730223" w:rsidR="005D254F" w:rsidP="005D254F" w:rsidRDefault="005D254F" w14:paraId="38A9068B" w14:textId="77777777">
            <w:pPr>
              <w:spacing w:after="0"/>
              <w:rPr>
                <w:rFonts w:cs="Arial"/>
                <w:szCs w:val="20"/>
              </w:rPr>
            </w:pPr>
            <w:r w:rsidRPr="00730223">
              <w:rPr>
                <w:rFonts w:cs="Arial"/>
                <w:szCs w:val="20"/>
              </w:rPr>
              <w:t>Training needs identified for team or individual – please give details</w:t>
            </w:r>
          </w:p>
        </w:tc>
        <w:tc>
          <w:tcPr>
            <w:tcW w:w="654" w:type="dxa"/>
            <w:tcBorders>
              <w:bottom w:val="nil"/>
            </w:tcBorders>
          </w:tcPr>
          <w:p w:rsidRPr="0090774A" w:rsidR="005D254F" w:rsidP="005D254F" w:rsidRDefault="005D254F" w14:paraId="476CC21C" w14:textId="77777777">
            <w:pPr>
              <w:spacing w:after="0"/>
              <w:rPr>
                <w:rFonts w:cs="Arial"/>
                <w:sz w:val="22"/>
              </w:rPr>
            </w:pPr>
          </w:p>
        </w:tc>
        <w:tc>
          <w:tcPr>
            <w:tcW w:w="554" w:type="dxa"/>
            <w:vMerge/>
            <w:shd w:val="clear" w:color="auto" w:fill="FFDA65"/>
          </w:tcPr>
          <w:p w:rsidRPr="0090774A" w:rsidR="005D254F" w:rsidP="005D254F" w:rsidRDefault="005D254F" w14:paraId="325F8E2E" w14:textId="77777777">
            <w:pPr>
              <w:spacing w:after="0"/>
              <w:rPr>
                <w:rFonts w:cs="Arial"/>
                <w:sz w:val="22"/>
              </w:rPr>
            </w:pPr>
          </w:p>
        </w:tc>
        <w:tc>
          <w:tcPr>
            <w:tcW w:w="4359" w:type="dxa"/>
            <w:tcBorders>
              <w:bottom w:val="nil"/>
            </w:tcBorders>
          </w:tcPr>
          <w:p w:rsidRPr="0090774A" w:rsidR="005D254F" w:rsidP="005D254F" w:rsidRDefault="005D254F" w14:paraId="16DE44AB" w14:textId="77777777">
            <w:pPr>
              <w:spacing w:after="0"/>
              <w:rPr>
                <w:rFonts w:cs="Arial"/>
                <w:sz w:val="22"/>
              </w:rPr>
            </w:pPr>
            <w:r w:rsidRPr="00730223">
              <w:rPr>
                <w:rFonts w:cs="Arial"/>
                <w:szCs w:val="22"/>
              </w:rPr>
              <w:t>Do other staff in phase need to be informed?</w:t>
            </w:r>
          </w:p>
        </w:tc>
        <w:tc>
          <w:tcPr>
            <w:tcW w:w="756" w:type="dxa"/>
            <w:tcBorders>
              <w:bottom w:val="nil"/>
            </w:tcBorders>
          </w:tcPr>
          <w:p w:rsidRPr="0090774A" w:rsidR="005D254F" w:rsidP="005D254F" w:rsidRDefault="005D254F" w14:paraId="67FD124F" w14:textId="77777777">
            <w:pPr>
              <w:spacing w:after="0"/>
              <w:rPr>
                <w:rFonts w:cs="Arial"/>
                <w:sz w:val="22"/>
              </w:rPr>
            </w:pPr>
          </w:p>
        </w:tc>
      </w:tr>
      <w:tr w:rsidRPr="0090774A" w:rsidR="005D254F" w:rsidTr="00F76E62" w14:paraId="324B9BF6" w14:textId="77777777">
        <w:trPr>
          <w:trHeight w:val="494"/>
        </w:trPr>
        <w:tc>
          <w:tcPr>
            <w:tcW w:w="4587" w:type="dxa"/>
          </w:tcPr>
          <w:p w:rsidRPr="00730223" w:rsidR="005D254F" w:rsidP="005D254F" w:rsidRDefault="005D254F" w14:paraId="0B979F5F" w14:textId="77777777">
            <w:pPr>
              <w:spacing w:after="0"/>
              <w:rPr>
                <w:rFonts w:cs="Arial"/>
                <w:szCs w:val="20"/>
              </w:rPr>
            </w:pPr>
            <w:r w:rsidRPr="00730223">
              <w:rPr>
                <w:rFonts w:cs="Arial"/>
                <w:szCs w:val="20"/>
              </w:rPr>
              <w:t>Re-discussed behaviour and strategies with team</w:t>
            </w:r>
          </w:p>
        </w:tc>
        <w:tc>
          <w:tcPr>
            <w:tcW w:w="654" w:type="dxa"/>
          </w:tcPr>
          <w:p w:rsidRPr="0090774A" w:rsidR="005D254F" w:rsidP="005D254F" w:rsidRDefault="005D254F" w14:paraId="52C9B695" w14:textId="77777777">
            <w:pPr>
              <w:spacing w:after="0"/>
              <w:rPr>
                <w:rFonts w:cs="Arial"/>
                <w:sz w:val="22"/>
              </w:rPr>
            </w:pPr>
          </w:p>
        </w:tc>
        <w:tc>
          <w:tcPr>
            <w:tcW w:w="554" w:type="dxa"/>
            <w:vMerge/>
            <w:shd w:val="clear" w:color="auto" w:fill="FFDA65"/>
          </w:tcPr>
          <w:p w:rsidRPr="0090774A" w:rsidR="005D254F" w:rsidP="005D254F" w:rsidRDefault="005D254F" w14:paraId="1F6E5F60" w14:textId="77777777">
            <w:pPr>
              <w:spacing w:after="0"/>
              <w:rPr>
                <w:rFonts w:cs="Arial"/>
                <w:sz w:val="22"/>
              </w:rPr>
            </w:pPr>
          </w:p>
        </w:tc>
        <w:tc>
          <w:tcPr>
            <w:tcW w:w="4359" w:type="dxa"/>
          </w:tcPr>
          <w:p w:rsidRPr="0090774A" w:rsidR="005D254F" w:rsidP="005D254F" w:rsidRDefault="005D254F" w14:paraId="684DB945" w14:textId="77777777">
            <w:pPr>
              <w:spacing w:after="0"/>
              <w:rPr>
                <w:rFonts w:cs="Arial"/>
                <w:sz w:val="22"/>
              </w:rPr>
            </w:pPr>
            <w:r w:rsidRPr="0009245A">
              <w:rPr>
                <w:rFonts w:cs="Arial"/>
                <w:szCs w:val="20"/>
              </w:rPr>
              <w:t>Potential post incident support for staff member of team</w:t>
            </w:r>
            <w:r>
              <w:rPr>
                <w:rFonts w:cs="Arial"/>
                <w:szCs w:val="20"/>
              </w:rPr>
              <w:t xml:space="preserve"> identified by teacher</w:t>
            </w:r>
          </w:p>
        </w:tc>
        <w:tc>
          <w:tcPr>
            <w:tcW w:w="756" w:type="dxa"/>
          </w:tcPr>
          <w:p w:rsidRPr="0090774A" w:rsidR="005D254F" w:rsidP="005D254F" w:rsidRDefault="005D254F" w14:paraId="08C96C47" w14:textId="77777777">
            <w:pPr>
              <w:spacing w:after="0"/>
              <w:rPr>
                <w:rFonts w:cs="Arial"/>
                <w:sz w:val="22"/>
              </w:rPr>
            </w:pPr>
          </w:p>
        </w:tc>
      </w:tr>
      <w:tr w:rsidRPr="0090774A" w:rsidR="005D254F" w:rsidTr="00F76E62" w14:paraId="50481A5E" w14:textId="77777777">
        <w:trPr>
          <w:trHeight w:val="416"/>
        </w:trPr>
        <w:tc>
          <w:tcPr>
            <w:tcW w:w="10910" w:type="dxa"/>
            <w:gridSpan w:val="5"/>
            <w:shd w:val="clear" w:color="auto" w:fill="FFDA65"/>
          </w:tcPr>
          <w:p w:rsidRPr="008805DA" w:rsidR="005D254F" w:rsidP="005D254F" w:rsidRDefault="005D254F" w14:paraId="19AB00BD" w14:textId="77777777">
            <w:pPr>
              <w:spacing w:after="0"/>
              <w:rPr>
                <w:rFonts w:cs="Arial"/>
                <w:sz w:val="22"/>
              </w:rPr>
            </w:pPr>
            <w:r>
              <w:rPr>
                <w:rFonts w:cs="Arial"/>
                <w:sz w:val="22"/>
              </w:rPr>
              <w:t xml:space="preserve">Teacher or HLTA Signature:                                             </w:t>
            </w:r>
            <w:r w:rsidRPr="0090774A">
              <w:rPr>
                <w:rFonts w:cs="Arial"/>
                <w:sz w:val="22"/>
              </w:rPr>
              <w:t>Date:</w:t>
            </w:r>
          </w:p>
        </w:tc>
      </w:tr>
      <w:tr w:rsidRPr="0090774A" w:rsidR="005D254F" w:rsidTr="00F76E62" w14:paraId="1C49E3D6" w14:textId="77777777">
        <w:trPr>
          <w:trHeight w:val="416"/>
        </w:trPr>
        <w:tc>
          <w:tcPr>
            <w:tcW w:w="10910" w:type="dxa"/>
            <w:gridSpan w:val="5"/>
            <w:shd w:val="clear" w:color="auto" w:fill="FFFFFF" w:themeFill="background1"/>
          </w:tcPr>
          <w:p w:rsidRPr="0090774A" w:rsidR="005D254F" w:rsidP="005D254F" w:rsidRDefault="005D254F" w14:paraId="79285B77" w14:textId="77777777">
            <w:pPr>
              <w:spacing w:after="0"/>
              <w:rPr>
                <w:rFonts w:cs="Arial"/>
                <w:sz w:val="22"/>
              </w:rPr>
            </w:pPr>
            <w:r w:rsidRPr="00BF17A8">
              <w:rPr>
                <w:rFonts w:cs="Arial"/>
                <w:b/>
                <w:bCs/>
                <w:sz w:val="22"/>
              </w:rPr>
              <w:t>T</w:t>
            </w:r>
            <w:r>
              <w:rPr>
                <w:rFonts w:cs="Arial"/>
                <w:b/>
                <w:bCs/>
                <w:sz w:val="22"/>
              </w:rPr>
              <w:t>his section is to</w:t>
            </w:r>
            <w:r w:rsidRPr="00BF17A8">
              <w:rPr>
                <w:rFonts w:cs="Arial"/>
                <w:b/>
                <w:bCs/>
                <w:sz w:val="22"/>
              </w:rPr>
              <w:t xml:space="preserve"> be completed by </w:t>
            </w:r>
            <w:r>
              <w:rPr>
                <w:rFonts w:cs="Arial"/>
                <w:b/>
                <w:bCs/>
                <w:sz w:val="22"/>
              </w:rPr>
              <w:t>Head of Phase or delegated person.</w:t>
            </w:r>
            <w:r w:rsidRPr="0090774A">
              <w:rPr>
                <w:rFonts w:cs="Arial"/>
                <w:b/>
                <w:sz w:val="22"/>
              </w:rPr>
              <w:t xml:space="preserve"> </w:t>
            </w:r>
          </w:p>
        </w:tc>
      </w:tr>
      <w:tr w:rsidRPr="0090774A" w:rsidR="005D254F" w:rsidTr="00F76E62" w14:paraId="0A0FC8D6" w14:textId="77777777">
        <w:trPr>
          <w:trHeight w:val="1415"/>
        </w:trPr>
        <w:tc>
          <w:tcPr>
            <w:tcW w:w="10910" w:type="dxa"/>
            <w:gridSpan w:val="5"/>
            <w:shd w:val="clear" w:color="auto" w:fill="FFFFFF" w:themeFill="background1"/>
          </w:tcPr>
          <w:p w:rsidRPr="0090774A" w:rsidR="005D254F" w:rsidP="005D254F" w:rsidRDefault="005D254F" w14:paraId="59B6491B" w14:textId="77777777">
            <w:pPr>
              <w:spacing w:after="0"/>
              <w:rPr>
                <w:rFonts w:cs="Arial"/>
                <w:b/>
                <w:sz w:val="22"/>
              </w:rPr>
            </w:pPr>
            <w:r w:rsidRPr="0090774A">
              <w:rPr>
                <w:rFonts w:cs="Arial"/>
                <w:sz w:val="22"/>
              </w:rPr>
              <w:t xml:space="preserve">Is there a requirement for an accident, near miss or violent incident report form to be completed? </w:t>
            </w:r>
            <w:r w:rsidRPr="0090774A">
              <w:rPr>
                <w:rFonts w:cs="Arial"/>
                <w:b/>
                <w:sz w:val="22"/>
              </w:rPr>
              <w:t>(Please tick)</w:t>
            </w:r>
          </w:p>
          <w:p w:rsidRPr="0090774A" w:rsidR="005D254F" w:rsidP="005D254F" w:rsidRDefault="005D254F" w14:paraId="411F6BC6" w14:textId="77777777">
            <w:pPr>
              <w:spacing w:after="0"/>
              <w:rPr>
                <w:rFonts w:cs="Arial"/>
                <w:sz w:val="22"/>
              </w:rPr>
            </w:pPr>
          </w:p>
          <w:p w:rsidRPr="00C92388" w:rsidR="005D254F" w:rsidP="005D254F" w:rsidRDefault="005D254F" w14:paraId="6D765209" w14:textId="77777777">
            <w:pPr>
              <w:numPr>
                <w:ilvl w:val="0"/>
                <w:numId w:val="73"/>
              </w:numPr>
              <w:spacing w:after="0"/>
              <w:contextualSpacing/>
              <w:rPr>
                <w:rFonts w:cs="Arial"/>
                <w:sz w:val="22"/>
              </w:rPr>
            </w:pPr>
            <w:r w:rsidRPr="0090774A">
              <w:rPr>
                <w:rFonts w:cs="Arial"/>
                <w:sz w:val="22"/>
              </w:rPr>
              <w:t>Accident</w:t>
            </w:r>
            <w:r>
              <w:rPr>
                <w:rFonts w:cs="Arial"/>
                <w:sz w:val="22"/>
              </w:rPr>
              <w:t xml:space="preserve">     </w:t>
            </w:r>
            <w:r>
              <w:rPr>
                <w:rFonts w:eastAsia="Calibri" w:cs="Arial"/>
                <w:noProof/>
                <w:sz w:val="22"/>
                <w:szCs w:val="22"/>
              </w:rPr>
              <w:drawing>
                <wp:inline distT="0" distB="0" distL="0" distR="0" wp14:anchorId="419F8C17" wp14:editId="20CE1EE8">
                  <wp:extent cx="152400" cy="161925"/>
                  <wp:effectExtent l="0" t="0" r="0" b="9525"/>
                  <wp:docPr id="759243812" name="Picture 759243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cs="Arial"/>
                <w:sz w:val="22"/>
              </w:rPr>
              <w:t xml:space="preserve">                                 2. </w:t>
            </w:r>
            <w:r w:rsidRPr="00C92388">
              <w:rPr>
                <w:rFonts w:cs="Arial"/>
                <w:sz w:val="22"/>
              </w:rPr>
              <w:t>Violent Incident</w:t>
            </w:r>
            <w:r>
              <w:rPr>
                <w:rFonts w:cs="Arial"/>
                <w:sz w:val="22"/>
              </w:rPr>
              <w:t xml:space="preserve">   </w:t>
            </w:r>
            <w:r>
              <w:rPr>
                <w:rFonts w:eastAsia="Calibri" w:cs="Arial"/>
                <w:noProof/>
                <w:sz w:val="22"/>
                <w:szCs w:val="22"/>
              </w:rPr>
              <w:drawing>
                <wp:inline distT="0" distB="0" distL="0" distR="0" wp14:anchorId="1E8467E0" wp14:editId="5891BBB0">
                  <wp:extent cx="152400" cy="161925"/>
                  <wp:effectExtent l="0" t="0" r="0" b="9525"/>
                  <wp:docPr id="2141423595" name="Picture 2141423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cs="Arial"/>
                <w:sz w:val="22"/>
              </w:rPr>
              <w:t xml:space="preserve">                                     3. </w:t>
            </w:r>
            <w:r w:rsidRPr="00C92388">
              <w:rPr>
                <w:rFonts w:cs="Arial"/>
                <w:sz w:val="22"/>
              </w:rPr>
              <w:t>Near Miss</w:t>
            </w:r>
            <w:r>
              <w:rPr>
                <w:rFonts w:cs="Arial"/>
                <w:sz w:val="22"/>
              </w:rPr>
              <w:t xml:space="preserve">   </w:t>
            </w:r>
            <w:r>
              <w:rPr>
                <w:rFonts w:eastAsia="Calibri" w:cs="Arial"/>
                <w:noProof/>
                <w:sz w:val="22"/>
                <w:szCs w:val="22"/>
              </w:rPr>
              <w:drawing>
                <wp:inline distT="0" distB="0" distL="0" distR="0" wp14:anchorId="69DA3B6E" wp14:editId="7426EBC3">
                  <wp:extent cx="152400" cy="161925"/>
                  <wp:effectExtent l="0" t="0" r="0" b="9525"/>
                  <wp:docPr id="1655391837" name="Picture 165539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p>
          <w:p w:rsidRPr="0090774A" w:rsidR="005D254F" w:rsidP="005D254F" w:rsidRDefault="005D254F" w14:paraId="6F360B91" w14:textId="77777777">
            <w:pPr>
              <w:spacing w:after="0"/>
              <w:rPr>
                <w:rFonts w:cs="Arial"/>
                <w:sz w:val="22"/>
              </w:rPr>
            </w:pPr>
          </w:p>
          <w:p w:rsidR="005D254F" w:rsidP="005D254F" w:rsidRDefault="005D254F" w14:paraId="0766B3E3" w14:textId="77777777">
            <w:pPr>
              <w:spacing w:after="0"/>
              <w:rPr>
                <w:rFonts w:cs="Arial"/>
                <w:sz w:val="22"/>
              </w:rPr>
            </w:pPr>
            <w:r w:rsidRPr="0090774A">
              <w:rPr>
                <w:rFonts w:cs="Arial"/>
                <w:sz w:val="22"/>
              </w:rPr>
              <w:t>If YES, then please complete relevant form and return to the Health &amp; Safety Manager</w:t>
            </w:r>
          </w:p>
        </w:tc>
      </w:tr>
      <w:tr w:rsidRPr="0090774A" w:rsidR="005D254F" w:rsidTr="00F76E62" w14:paraId="0691352A" w14:textId="77777777">
        <w:trPr>
          <w:trHeight w:val="270"/>
        </w:trPr>
        <w:tc>
          <w:tcPr>
            <w:tcW w:w="4587" w:type="dxa"/>
            <w:shd w:val="clear" w:color="auto" w:fill="F2F2F2" w:themeFill="background1" w:themeFillShade="F2"/>
          </w:tcPr>
          <w:p w:rsidR="005D254F" w:rsidP="005D254F" w:rsidRDefault="005D254F" w14:paraId="1A986427" w14:textId="77777777">
            <w:pPr>
              <w:spacing w:after="0"/>
              <w:jc w:val="center"/>
              <w:rPr>
                <w:rFonts w:cs="Arial"/>
                <w:sz w:val="22"/>
              </w:rPr>
            </w:pPr>
            <w:r w:rsidRPr="00F06F53">
              <w:rPr>
                <w:rFonts w:cs="Arial"/>
                <w:b/>
                <w:bCs/>
                <w:sz w:val="22"/>
              </w:rPr>
              <w:t>Potential Action</w:t>
            </w:r>
          </w:p>
        </w:tc>
        <w:tc>
          <w:tcPr>
            <w:tcW w:w="654" w:type="dxa"/>
            <w:shd w:val="clear" w:color="auto" w:fill="F2F2F2" w:themeFill="background1" w:themeFillShade="F2"/>
          </w:tcPr>
          <w:p w:rsidRPr="00261F16" w:rsidR="005D254F" w:rsidP="005D254F" w:rsidRDefault="005D254F" w14:paraId="6346FEAA" w14:textId="77777777">
            <w:pPr>
              <w:spacing w:after="0"/>
              <w:jc w:val="center"/>
              <w:rPr>
                <w:rFonts w:cs="Arial"/>
                <w:b/>
                <w:bCs/>
                <w:sz w:val="22"/>
              </w:rPr>
            </w:pPr>
            <w:r w:rsidRPr="00261F16">
              <w:rPr>
                <w:rFonts w:cs="Arial"/>
                <w:b/>
                <w:bCs/>
                <w:sz w:val="22"/>
              </w:rPr>
              <w:t>Yes</w:t>
            </w:r>
          </w:p>
        </w:tc>
        <w:tc>
          <w:tcPr>
            <w:tcW w:w="5669" w:type="dxa"/>
            <w:gridSpan w:val="3"/>
            <w:vMerge w:val="restart"/>
          </w:tcPr>
          <w:p w:rsidRPr="001D456B" w:rsidR="005D254F" w:rsidP="005D254F" w:rsidRDefault="005D254F" w14:paraId="35A49913" w14:textId="77777777">
            <w:pPr>
              <w:spacing w:after="0"/>
              <w:rPr>
                <w:rFonts w:cs="Arial"/>
                <w:b/>
                <w:bCs/>
                <w:sz w:val="22"/>
              </w:rPr>
            </w:pPr>
            <w:r w:rsidRPr="001D456B">
              <w:rPr>
                <w:rFonts w:cs="Arial"/>
                <w:b/>
                <w:bCs/>
                <w:sz w:val="22"/>
              </w:rPr>
              <w:t xml:space="preserve">Comments if necessary: </w:t>
            </w:r>
          </w:p>
        </w:tc>
      </w:tr>
      <w:tr w:rsidRPr="0090774A" w:rsidR="005D254F" w:rsidTr="00F76E62" w14:paraId="2BBCAF4E" w14:textId="77777777">
        <w:trPr>
          <w:trHeight w:val="492"/>
        </w:trPr>
        <w:tc>
          <w:tcPr>
            <w:tcW w:w="4587" w:type="dxa"/>
          </w:tcPr>
          <w:p w:rsidR="005D254F" w:rsidP="005D254F" w:rsidRDefault="005D254F" w14:paraId="0BB135C6" w14:textId="77777777">
            <w:pPr>
              <w:spacing w:after="0"/>
              <w:rPr>
                <w:rFonts w:cs="Arial"/>
                <w:sz w:val="22"/>
              </w:rPr>
            </w:pPr>
            <w:r>
              <w:rPr>
                <w:rFonts w:cs="Arial"/>
                <w:sz w:val="22"/>
              </w:rPr>
              <w:t xml:space="preserve">Is positive handling plan required? </w:t>
            </w:r>
          </w:p>
        </w:tc>
        <w:tc>
          <w:tcPr>
            <w:tcW w:w="654" w:type="dxa"/>
          </w:tcPr>
          <w:p w:rsidR="005D254F" w:rsidP="005D254F" w:rsidRDefault="005D254F" w14:paraId="2868922C" w14:textId="77777777">
            <w:pPr>
              <w:spacing w:after="0"/>
              <w:rPr>
                <w:rFonts w:cs="Arial"/>
                <w:sz w:val="22"/>
              </w:rPr>
            </w:pPr>
          </w:p>
        </w:tc>
        <w:tc>
          <w:tcPr>
            <w:tcW w:w="5669" w:type="dxa"/>
            <w:gridSpan w:val="3"/>
            <w:vMerge/>
          </w:tcPr>
          <w:p w:rsidRPr="0090774A" w:rsidR="005D254F" w:rsidP="005D254F" w:rsidRDefault="005D254F" w14:paraId="4EBC6006" w14:textId="77777777">
            <w:pPr>
              <w:spacing w:after="0"/>
              <w:rPr>
                <w:rFonts w:cs="Arial"/>
                <w:sz w:val="22"/>
              </w:rPr>
            </w:pPr>
          </w:p>
        </w:tc>
      </w:tr>
      <w:tr w:rsidRPr="0090774A" w:rsidR="005D254F" w:rsidTr="00F76E62" w14:paraId="7D00A084" w14:textId="77777777">
        <w:trPr>
          <w:trHeight w:val="320"/>
        </w:trPr>
        <w:tc>
          <w:tcPr>
            <w:tcW w:w="4587" w:type="dxa"/>
          </w:tcPr>
          <w:p w:rsidR="005D254F" w:rsidP="005D254F" w:rsidRDefault="005D254F" w14:paraId="009E171C" w14:textId="77777777">
            <w:pPr>
              <w:spacing w:after="0"/>
              <w:rPr>
                <w:rFonts w:cs="Arial"/>
                <w:sz w:val="22"/>
              </w:rPr>
            </w:pPr>
            <w:r>
              <w:rPr>
                <w:rFonts w:cs="Arial"/>
                <w:sz w:val="22"/>
              </w:rPr>
              <w:t xml:space="preserve">Referral made to </w:t>
            </w:r>
            <w:proofErr w:type="gramStart"/>
            <w:r>
              <w:rPr>
                <w:rFonts w:cs="Arial"/>
                <w:sz w:val="22"/>
              </w:rPr>
              <w:t>other</w:t>
            </w:r>
            <w:proofErr w:type="gramEnd"/>
            <w:r>
              <w:rPr>
                <w:rFonts w:cs="Arial"/>
                <w:sz w:val="22"/>
              </w:rPr>
              <w:t xml:space="preserve"> agency?</w:t>
            </w:r>
          </w:p>
        </w:tc>
        <w:tc>
          <w:tcPr>
            <w:tcW w:w="654" w:type="dxa"/>
          </w:tcPr>
          <w:p w:rsidR="005D254F" w:rsidP="005D254F" w:rsidRDefault="005D254F" w14:paraId="4BE9437F" w14:textId="77777777">
            <w:pPr>
              <w:spacing w:after="0"/>
              <w:rPr>
                <w:rFonts w:cs="Arial"/>
                <w:sz w:val="22"/>
              </w:rPr>
            </w:pPr>
          </w:p>
        </w:tc>
        <w:tc>
          <w:tcPr>
            <w:tcW w:w="5669" w:type="dxa"/>
            <w:gridSpan w:val="3"/>
            <w:vMerge/>
          </w:tcPr>
          <w:p w:rsidRPr="0090774A" w:rsidR="005D254F" w:rsidP="005D254F" w:rsidRDefault="005D254F" w14:paraId="4ECF2D10" w14:textId="77777777">
            <w:pPr>
              <w:spacing w:after="0"/>
              <w:rPr>
                <w:rFonts w:cs="Arial"/>
                <w:sz w:val="22"/>
              </w:rPr>
            </w:pPr>
          </w:p>
        </w:tc>
      </w:tr>
      <w:tr w:rsidRPr="0090774A" w:rsidR="005D254F" w:rsidTr="00F76E62" w14:paraId="21DADFAD" w14:textId="77777777">
        <w:trPr>
          <w:trHeight w:val="319"/>
        </w:trPr>
        <w:tc>
          <w:tcPr>
            <w:tcW w:w="4587" w:type="dxa"/>
          </w:tcPr>
          <w:p w:rsidR="005D254F" w:rsidP="005D254F" w:rsidRDefault="005D254F" w14:paraId="1C1AE2C3" w14:textId="77777777">
            <w:pPr>
              <w:spacing w:after="0"/>
              <w:rPr>
                <w:rFonts w:cs="Arial"/>
                <w:sz w:val="22"/>
              </w:rPr>
            </w:pPr>
            <w:r>
              <w:rPr>
                <w:rFonts w:cs="Arial"/>
                <w:sz w:val="22"/>
              </w:rPr>
              <w:t xml:space="preserve">Is there a need to raise concern with Head Teacher? </w:t>
            </w:r>
          </w:p>
        </w:tc>
        <w:tc>
          <w:tcPr>
            <w:tcW w:w="654" w:type="dxa"/>
          </w:tcPr>
          <w:p w:rsidR="005D254F" w:rsidP="005D254F" w:rsidRDefault="005D254F" w14:paraId="4E7A2197" w14:textId="77777777">
            <w:pPr>
              <w:spacing w:after="0"/>
              <w:rPr>
                <w:rFonts w:cs="Arial"/>
                <w:sz w:val="22"/>
              </w:rPr>
            </w:pPr>
          </w:p>
        </w:tc>
        <w:tc>
          <w:tcPr>
            <w:tcW w:w="5669" w:type="dxa"/>
            <w:gridSpan w:val="3"/>
            <w:vMerge/>
          </w:tcPr>
          <w:p w:rsidRPr="0090774A" w:rsidR="005D254F" w:rsidP="005D254F" w:rsidRDefault="005D254F" w14:paraId="3E677406" w14:textId="77777777">
            <w:pPr>
              <w:spacing w:after="0"/>
              <w:rPr>
                <w:rFonts w:cs="Arial"/>
                <w:sz w:val="22"/>
              </w:rPr>
            </w:pPr>
          </w:p>
        </w:tc>
      </w:tr>
      <w:tr w:rsidRPr="0090774A" w:rsidR="005D254F" w:rsidTr="00F76E62" w14:paraId="4DAF9122" w14:textId="77777777">
        <w:trPr>
          <w:trHeight w:val="319"/>
        </w:trPr>
        <w:tc>
          <w:tcPr>
            <w:tcW w:w="10910" w:type="dxa"/>
            <w:gridSpan w:val="5"/>
            <w:shd w:val="clear" w:color="auto" w:fill="FFDA65"/>
          </w:tcPr>
          <w:p w:rsidRPr="0090774A" w:rsidR="005D254F" w:rsidP="005D254F" w:rsidRDefault="005D254F" w14:paraId="64C3ACFD" w14:textId="77777777">
            <w:pPr>
              <w:spacing w:after="0"/>
              <w:rPr>
                <w:rFonts w:cs="Arial"/>
                <w:sz w:val="22"/>
              </w:rPr>
            </w:pPr>
            <w:r>
              <w:rPr>
                <w:rFonts w:cs="Arial"/>
                <w:sz w:val="22"/>
              </w:rPr>
              <w:t xml:space="preserve">Head of Phase’s/delegated Person’s Signature: </w:t>
            </w:r>
          </w:p>
          <w:p w:rsidRPr="0090774A" w:rsidR="005D254F" w:rsidP="005D254F" w:rsidRDefault="005D254F" w14:paraId="41D04824" w14:textId="77777777">
            <w:pPr>
              <w:spacing w:after="0"/>
              <w:rPr>
                <w:rFonts w:cs="Arial"/>
                <w:sz w:val="22"/>
              </w:rPr>
            </w:pPr>
          </w:p>
          <w:p w:rsidR="005D254F" w:rsidP="005D254F" w:rsidRDefault="005D254F" w14:paraId="6E6C6BEF" w14:textId="77777777">
            <w:pPr>
              <w:spacing w:after="0"/>
              <w:rPr>
                <w:rFonts w:cs="Arial"/>
                <w:sz w:val="22"/>
              </w:rPr>
            </w:pPr>
          </w:p>
          <w:p w:rsidRPr="0090774A" w:rsidR="005D254F" w:rsidP="005D254F" w:rsidRDefault="005D254F" w14:paraId="5075AE61" w14:textId="77777777">
            <w:pPr>
              <w:spacing w:after="0"/>
              <w:rPr>
                <w:rFonts w:cs="Arial"/>
                <w:sz w:val="22"/>
              </w:rPr>
            </w:pPr>
            <w:r w:rsidRPr="0090774A">
              <w:rPr>
                <w:rFonts w:cs="Arial"/>
                <w:sz w:val="22"/>
              </w:rPr>
              <w:t>Date:</w:t>
            </w:r>
          </w:p>
        </w:tc>
      </w:tr>
      <w:tr w:rsidRPr="0090774A" w:rsidR="005D254F" w:rsidTr="00F76E62" w14:paraId="363E2246" w14:textId="77777777">
        <w:trPr>
          <w:trHeight w:val="1037"/>
        </w:trPr>
        <w:tc>
          <w:tcPr>
            <w:tcW w:w="10154" w:type="dxa"/>
            <w:gridSpan w:val="4"/>
            <w:shd w:val="clear" w:color="auto" w:fill="FFDA65"/>
          </w:tcPr>
          <w:p w:rsidRPr="0090774A" w:rsidR="005D254F" w:rsidP="005D254F" w:rsidRDefault="005D254F" w14:paraId="635FB3A5" w14:textId="77777777">
            <w:pPr>
              <w:spacing w:after="0"/>
              <w:rPr>
                <w:rFonts w:eastAsia="Calibri" w:cs="Arial"/>
                <w:b/>
                <w:sz w:val="22"/>
                <w:szCs w:val="22"/>
              </w:rPr>
            </w:pPr>
            <w:r>
              <w:rPr>
                <w:rFonts w:eastAsia="Calibri" w:cs="Arial"/>
                <w:b/>
                <w:sz w:val="22"/>
                <w:szCs w:val="22"/>
              </w:rPr>
              <w:t>Incident Type</w:t>
            </w:r>
            <w:r w:rsidRPr="0090774A">
              <w:rPr>
                <w:rFonts w:eastAsia="Calibri" w:cs="Arial"/>
                <w:b/>
                <w:sz w:val="22"/>
                <w:szCs w:val="22"/>
              </w:rPr>
              <w:t xml:space="preserve"> (</w:t>
            </w:r>
            <w:r>
              <w:rPr>
                <w:rFonts w:eastAsia="Calibri" w:cs="Arial"/>
                <w:b/>
                <w:sz w:val="22"/>
                <w:szCs w:val="22"/>
              </w:rPr>
              <w:t>Completed by Head of Phase or delegated person</w:t>
            </w:r>
            <w:r w:rsidRPr="0090774A">
              <w:rPr>
                <w:rFonts w:eastAsia="Calibri" w:cs="Arial"/>
                <w:b/>
                <w:sz w:val="22"/>
                <w:szCs w:val="22"/>
              </w:rPr>
              <w:t xml:space="preserve">): </w:t>
            </w:r>
          </w:p>
          <w:p w:rsidR="005D254F" w:rsidP="005D254F" w:rsidRDefault="005D254F" w14:paraId="697BA92A" w14:textId="77777777">
            <w:pPr>
              <w:spacing w:after="0"/>
              <w:rPr>
                <w:rFonts w:eastAsia="Calibri" w:cs="Arial"/>
                <w:sz w:val="22"/>
                <w:szCs w:val="22"/>
              </w:rPr>
            </w:pPr>
          </w:p>
          <w:p w:rsidR="005D254F" w:rsidP="005D254F" w:rsidRDefault="005D254F" w14:paraId="4815A37F" w14:textId="77777777">
            <w:pPr>
              <w:spacing w:after="0"/>
              <w:rPr>
                <w:rFonts w:eastAsia="Calibri" w:cs="Arial"/>
                <w:sz w:val="22"/>
                <w:szCs w:val="22"/>
              </w:rPr>
            </w:pPr>
            <w:r>
              <w:rPr>
                <w:rFonts w:eastAsia="Calibri" w:cs="Arial"/>
                <w:sz w:val="22"/>
                <w:szCs w:val="22"/>
              </w:rPr>
              <w:t xml:space="preserve">PM  </w:t>
            </w:r>
            <w:r>
              <w:rPr>
                <w:rFonts w:eastAsia="Calibri" w:cs="Arial"/>
                <w:noProof/>
                <w:sz w:val="22"/>
                <w:szCs w:val="22"/>
              </w:rPr>
              <w:drawing>
                <wp:inline distT="0" distB="0" distL="0" distR="0" wp14:anchorId="142F7AE6" wp14:editId="7C8A821F">
                  <wp:extent cx="152400" cy="161925"/>
                  <wp:effectExtent l="0" t="0" r="0" b="9525"/>
                  <wp:docPr id="919886247" name="Picture 919886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w:t>
            </w:r>
            <w:r>
              <w:rPr>
                <w:rFonts w:eastAsia="Calibri" w:cs="Arial"/>
                <w:szCs w:val="20"/>
              </w:rPr>
              <w:t xml:space="preserve"> </w:t>
            </w:r>
            <w:r>
              <w:rPr>
                <w:rFonts w:eastAsia="Calibri" w:cs="Arial"/>
                <w:sz w:val="22"/>
                <w:szCs w:val="22"/>
              </w:rPr>
              <w:t xml:space="preserve">CM  </w:t>
            </w:r>
            <w:r>
              <w:rPr>
                <w:rFonts w:eastAsia="Calibri" w:cs="Arial"/>
                <w:noProof/>
                <w:sz w:val="22"/>
                <w:szCs w:val="22"/>
              </w:rPr>
              <w:drawing>
                <wp:inline distT="0" distB="0" distL="0" distR="0" wp14:anchorId="68AEE4C8" wp14:editId="188BC0DF">
                  <wp:extent cx="152400" cy="161925"/>
                  <wp:effectExtent l="0" t="0" r="0" b="9525"/>
                  <wp:docPr id="2121636034" name="Picture 2121636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w:t>
            </w:r>
          </w:p>
          <w:p w:rsidRPr="00F06F53" w:rsidR="005D254F" w:rsidP="005D254F" w:rsidRDefault="005D254F" w14:paraId="012E26EB" w14:textId="77777777">
            <w:pPr>
              <w:spacing w:after="0"/>
              <w:rPr>
                <w:rFonts w:eastAsia="Calibri" w:cs="Arial"/>
                <w:sz w:val="22"/>
                <w:szCs w:val="22"/>
              </w:rPr>
            </w:pPr>
            <w:r>
              <w:rPr>
                <w:rFonts w:eastAsia="Calibri" w:cs="Arial"/>
                <w:sz w:val="22"/>
                <w:szCs w:val="22"/>
              </w:rPr>
              <w:t xml:space="preserve">PPI   </w:t>
            </w:r>
            <w:r>
              <w:rPr>
                <w:rFonts w:eastAsia="Calibri" w:cs="Arial"/>
                <w:noProof/>
                <w:sz w:val="22"/>
                <w:szCs w:val="22"/>
              </w:rPr>
              <w:drawing>
                <wp:inline distT="0" distB="0" distL="0" distR="0" wp14:anchorId="4472FA49" wp14:editId="09F8A31B">
                  <wp:extent cx="152400" cy="161925"/>
                  <wp:effectExtent l="0" t="0" r="0" b="9525"/>
                  <wp:docPr id="530597936" name="Picture 530597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PAI  </w:t>
            </w:r>
            <w:r>
              <w:rPr>
                <w:rFonts w:eastAsia="Calibri" w:cs="Arial"/>
                <w:noProof/>
                <w:sz w:val="22"/>
                <w:szCs w:val="22"/>
              </w:rPr>
              <w:drawing>
                <wp:inline distT="0" distB="0" distL="0" distR="0" wp14:anchorId="2295FB75" wp14:editId="6EDC7744">
                  <wp:extent cx="152400" cy="161925"/>
                  <wp:effectExtent l="0" t="0" r="0" b="9525"/>
                  <wp:docPr id="988178906" name="Picture 988178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PPNI  </w:t>
            </w:r>
            <w:r>
              <w:rPr>
                <w:rFonts w:eastAsia="Calibri" w:cs="Arial"/>
                <w:noProof/>
                <w:sz w:val="22"/>
                <w:szCs w:val="22"/>
              </w:rPr>
              <w:drawing>
                <wp:inline distT="0" distB="0" distL="0" distR="0" wp14:anchorId="1AD85BA6" wp14:editId="7940B12A">
                  <wp:extent cx="152400" cy="161925"/>
                  <wp:effectExtent l="0" t="0" r="0" b="9525"/>
                  <wp:docPr id="378437777" name="Picture 378437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PANI  </w:t>
            </w:r>
            <w:r>
              <w:rPr>
                <w:rFonts w:eastAsia="Calibri" w:cs="Arial"/>
                <w:noProof/>
                <w:sz w:val="22"/>
                <w:szCs w:val="22"/>
              </w:rPr>
              <w:drawing>
                <wp:inline distT="0" distB="0" distL="0" distR="0" wp14:anchorId="41D98B7F" wp14:editId="51C96F10">
                  <wp:extent cx="152400" cy="161925"/>
                  <wp:effectExtent l="0" t="0" r="0" b="9525"/>
                  <wp:docPr id="1758479588" name="Picture 1758479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w:t>
            </w:r>
            <w:r>
              <w:rPr>
                <w:rFonts w:eastAsia="Calibri" w:cs="Arial"/>
                <w:noProof/>
                <w:sz w:val="22"/>
                <w:szCs w:val="22"/>
              </w:rPr>
              <w:t xml:space="preserve">PE  </w:t>
            </w:r>
            <w:r>
              <w:rPr>
                <w:rFonts w:eastAsia="Calibri" w:cs="Arial"/>
                <w:noProof/>
                <w:sz w:val="22"/>
                <w:szCs w:val="22"/>
              </w:rPr>
              <w:drawing>
                <wp:inline distT="0" distB="0" distL="0" distR="0" wp14:anchorId="37B6902E" wp14:editId="71C6069B">
                  <wp:extent cx="152400" cy="161925"/>
                  <wp:effectExtent l="0" t="0" r="0" b="9525"/>
                  <wp:docPr id="31406697" name="Picture 31406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noProof/>
                <w:sz w:val="22"/>
                <w:szCs w:val="22"/>
              </w:rPr>
              <w:t xml:space="preserve">   SH  </w:t>
            </w:r>
            <w:r>
              <w:rPr>
                <w:rFonts w:eastAsia="Calibri" w:cs="Arial"/>
                <w:noProof/>
                <w:sz w:val="22"/>
                <w:szCs w:val="22"/>
              </w:rPr>
              <w:drawing>
                <wp:inline distT="0" distB="0" distL="0" distR="0" wp14:anchorId="54F8569A" wp14:editId="561F3A2B">
                  <wp:extent cx="171450" cy="180975"/>
                  <wp:effectExtent l="0" t="0" r="0" b="9525"/>
                  <wp:docPr id="1424968619" name="Picture 1424968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r>
              <w:rPr>
                <w:rFonts w:eastAsia="Calibri" w:cs="Arial"/>
                <w:noProof/>
                <w:sz w:val="22"/>
                <w:szCs w:val="22"/>
              </w:rPr>
              <w:t xml:space="preserve">   BPE  </w:t>
            </w:r>
            <w:r>
              <w:rPr>
                <w:rFonts w:eastAsia="Calibri" w:cs="Arial"/>
                <w:noProof/>
                <w:sz w:val="22"/>
                <w:szCs w:val="22"/>
              </w:rPr>
              <w:drawing>
                <wp:inline distT="0" distB="0" distL="0" distR="0" wp14:anchorId="070776DD" wp14:editId="4467BDB3">
                  <wp:extent cx="171450" cy="180975"/>
                  <wp:effectExtent l="0" t="0" r="0" b="9525"/>
                  <wp:docPr id="1417840110" name="Picture 1417840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r>
              <w:rPr>
                <w:rFonts w:eastAsia="Calibri" w:cs="Arial"/>
                <w:noProof/>
                <w:sz w:val="22"/>
                <w:szCs w:val="22"/>
              </w:rPr>
              <w:t xml:space="preserve">  </w:t>
            </w:r>
            <w:r w:rsidRPr="003925BA">
              <w:rPr>
                <w:rFonts w:eastAsia="Calibri" w:cs="Arial"/>
                <w:noProof/>
                <w:sz w:val="22"/>
                <w:szCs w:val="22"/>
              </w:rPr>
              <w:t xml:space="preserve">BPEO </w:t>
            </w:r>
            <w:r>
              <w:rPr>
                <w:rFonts w:eastAsia="Calibri" w:cs="Arial"/>
                <w:noProof/>
                <w:sz w:val="22"/>
                <w:szCs w:val="22"/>
              </w:rPr>
              <w:drawing>
                <wp:inline distT="0" distB="0" distL="0" distR="0" wp14:anchorId="5AE54575" wp14:editId="28A673A5">
                  <wp:extent cx="171450" cy="180975"/>
                  <wp:effectExtent l="0" t="0" r="0" b="9525"/>
                  <wp:docPr id="965650834" name="Picture 965650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p>
        </w:tc>
        <w:tc>
          <w:tcPr>
            <w:tcW w:w="756" w:type="dxa"/>
            <w:shd w:val="clear" w:color="auto" w:fill="FFDA65"/>
          </w:tcPr>
          <w:p w:rsidRPr="000B34FA" w:rsidR="005D254F" w:rsidP="005D254F" w:rsidRDefault="005D254F" w14:paraId="6297A870" w14:textId="77777777">
            <w:pPr>
              <w:spacing w:after="0"/>
              <w:rPr>
                <w:rFonts w:cs="Arial"/>
                <w:b/>
                <w:sz w:val="22"/>
              </w:rPr>
            </w:pPr>
            <w:r w:rsidRPr="000B34FA">
              <w:rPr>
                <w:rFonts w:cs="Arial"/>
                <w:b/>
                <w:sz w:val="22"/>
              </w:rPr>
              <w:t>AOL:</w:t>
            </w:r>
          </w:p>
          <w:p w:rsidR="005D254F" w:rsidP="005D254F" w:rsidRDefault="005D254F" w14:paraId="6F25AAD3" w14:textId="77777777">
            <w:pPr>
              <w:spacing w:after="0"/>
              <w:rPr>
                <w:rFonts w:cs="Arial"/>
                <w:sz w:val="22"/>
              </w:rPr>
            </w:pPr>
            <w:r>
              <w:rPr>
                <w:rFonts w:cs="Arial"/>
                <w:sz w:val="22"/>
              </w:rPr>
              <w:t>1 CR</w:t>
            </w:r>
          </w:p>
          <w:p w:rsidR="005D254F" w:rsidP="005D254F" w:rsidRDefault="005D254F" w14:paraId="131759AA" w14:textId="77777777">
            <w:pPr>
              <w:spacing w:after="0"/>
              <w:rPr>
                <w:rFonts w:cs="Arial"/>
                <w:sz w:val="22"/>
              </w:rPr>
            </w:pPr>
            <w:r>
              <w:rPr>
                <w:rFonts w:cs="Arial"/>
                <w:sz w:val="22"/>
              </w:rPr>
              <w:t>2 LIOE</w:t>
            </w:r>
          </w:p>
          <w:p w:rsidR="005D254F" w:rsidP="005D254F" w:rsidRDefault="005D254F" w14:paraId="01D78FBA" w14:textId="77777777">
            <w:pPr>
              <w:spacing w:after="0"/>
              <w:rPr>
                <w:rFonts w:cs="Arial"/>
                <w:sz w:val="22"/>
              </w:rPr>
            </w:pPr>
            <w:r>
              <w:rPr>
                <w:rFonts w:cs="Arial"/>
                <w:sz w:val="22"/>
              </w:rPr>
              <w:t>3 T</w:t>
            </w:r>
          </w:p>
          <w:p w:rsidR="005D254F" w:rsidP="005D254F" w:rsidRDefault="005D254F" w14:paraId="45B17231" w14:textId="77777777">
            <w:pPr>
              <w:spacing w:after="0"/>
              <w:rPr>
                <w:rFonts w:cs="Arial"/>
                <w:sz w:val="22"/>
              </w:rPr>
            </w:pPr>
            <w:r>
              <w:rPr>
                <w:rFonts w:cs="Arial"/>
                <w:sz w:val="22"/>
              </w:rPr>
              <w:t>4 LT</w:t>
            </w:r>
          </w:p>
          <w:p w:rsidRPr="0090774A" w:rsidR="005D254F" w:rsidP="005D254F" w:rsidRDefault="005D254F" w14:paraId="43768E4E" w14:textId="77777777">
            <w:pPr>
              <w:spacing w:after="0"/>
              <w:rPr>
                <w:rFonts w:cs="Arial"/>
                <w:sz w:val="22"/>
              </w:rPr>
            </w:pPr>
            <w:r>
              <w:rPr>
                <w:rFonts w:cs="Arial"/>
                <w:sz w:val="22"/>
              </w:rPr>
              <w:t>5 E</w:t>
            </w:r>
          </w:p>
        </w:tc>
      </w:tr>
      <w:tr w:rsidRPr="0090774A" w:rsidR="005D254F" w:rsidTr="00F76E62" w14:paraId="6BF6CA27" w14:textId="77777777">
        <w:trPr>
          <w:trHeight w:val="1037"/>
        </w:trPr>
        <w:tc>
          <w:tcPr>
            <w:tcW w:w="10910" w:type="dxa"/>
            <w:gridSpan w:val="5"/>
            <w:shd w:val="clear" w:color="auto" w:fill="FFDA65"/>
          </w:tcPr>
          <w:p w:rsidR="005D254F" w:rsidP="005D254F" w:rsidRDefault="005D254F" w14:paraId="08B5AC67" w14:textId="77777777">
            <w:pPr>
              <w:spacing w:after="0"/>
              <w:rPr>
                <w:rFonts w:cs="Arial"/>
                <w:b/>
                <w:sz w:val="22"/>
              </w:rPr>
            </w:pPr>
          </w:p>
          <w:p w:rsidRPr="000B34FA" w:rsidR="005D254F" w:rsidP="005D254F" w:rsidRDefault="005D254F" w14:paraId="3CA39E25" w14:textId="77777777">
            <w:pPr>
              <w:spacing w:after="0"/>
              <w:rPr>
                <w:rFonts w:cs="Arial"/>
                <w:b/>
                <w:sz w:val="22"/>
              </w:rPr>
            </w:pPr>
            <w:r>
              <w:rPr>
                <w:rFonts w:cs="Arial"/>
                <w:b/>
                <w:sz w:val="22"/>
              </w:rPr>
              <w:t xml:space="preserve">Head Teacher: </w:t>
            </w:r>
            <w:r w:rsidRPr="00261F16">
              <w:rPr>
                <w:rFonts w:cs="Arial"/>
                <w:bCs/>
                <w:sz w:val="22"/>
              </w:rPr>
              <w:t>Head Teacher will quality assure random behaviour sample.</w:t>
            </w:r>
            <w:r>
              <w:rPr>
                <w:rFonts w:cs="Arial"/>
                <w:b/>
                <w:sz w:val="22"/>
              </w:rPr>
              <w:t xml:space="preserve"> </w:t>
            </w:r>
          </w:p>
        </w:tc>
      </w:tr>
    </w:tbl>
    <w:p w:rsidR="001177CD" w:rsidP="001177CD" w:rsidRDefault="001177CD" w14:paraId="75B63CC4" w14:textId="77777777">
      <w:pPr>
        <w:spacing w:after="0"/>
        <w:rPr>
          <w:rFonts w:ascii="Calibri" w:hAnsi="Calibri" w:eastAsia="Times New Roman"/>
          <w:b/>
          <w:sz w:val="28"/>
          <w:szCs w:val="28"/>
          <w:u w:val="single"/>
          <w:lang w:val="en-GB" w:eastAsia="en-GB"/>
        </w:rPr>
      </w:pPr>
    </w:p>
    <w:p w:rsidR="005D254F" w:rsidP="001177CD" w:rsidRDefault="005D254F" w14:paraId="6B461C1E" w14:textId="77777777">
      <w:pPr>
        <w:spacing w:after="0"/>
        <w:rPr>
          <w:rFonts w:ascii="Calibri" w:hAnsi="Calibri" w:eastAsia="Times New Roman"/>
          <w:sz w:val="24"/>
          <w:lang w:val="en-GB" w:eastAsia="en-GB"/>
        </w:rPr>
      </w:pPr>
    </w:p>
    <w:tbl>
      <w:tblPr>
        <w:tblpPr w:leftFromText="180" w:rightFromText="180" w:vertAnchor="text" w:horzAnchor="margin" w:tblpXSpec="center" w:tblpY="483"/>
        <w:tblW w:w="108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980"/>
        <w:gridCol w:w="855"/>
        <w:gridCol w:w="1129"/>
        <w:gridCol w:w="709"/>
        <w:gridCol w:w="709"/>
        <w:gridCol w:w="2966"/>
        <w:gridCol w:w="2533"/>
      </w:tblGrid>
      <w:tr w:rsidRPr="00174041" w:rsidR="005D254F" w:rsidTr="005D254F" w14:paraId="6876E7C7" w14:textId="77777777">
        <w:trPr>
          <w:trHeight w:val="272"/>
        </w:trPr>
        <w:tc>
          <w:tcPr>
            <w:tcW w:w="10881" w:type="dxa"/>
            <w:gridSpan w:val="7"/>
            <w:shd w:val="clear" w:color="auto" w:fill="CCC0D9" w:themeFill="accent4" w:themeFillTint="66"/>
          </w:tcPr>
          <w:p w:rsidRPr="00174041" w:rsidR="005D254F" w:rsidP="005D254F" w:rsidRDefault="005D254F" w14:paraId="7BB1A0E8" w14:textId="77777777">
            <w:pPr>
              <w:spacing w:after="0"/>
              <w:jc w:val="center"/>
              <w:rPr>
                <w:rFonts w:eastAsia="Calibri" w:cs="Arial"/>
                <w:b/>
                <w:sz w:val="22"/>
                <w:szCs w:val="22"/>
              </w:rPr>
            </w:pPr>
            <w:r w:rsidRPr="00174041">
              <w:rPr>
                <w:rFonts w:eastAsia="Calibri" w:cs="Arial"/>
                <w:b/>
                <w:sz w:val="22"/>
                <w:szCs w:val="22"/>
              </w:rPr>
              <w:t xml:space="preserve">SECONDARY           </w:t>
            </w:r>
          </w:p>
        </w:tc>
      </w:tr>
      <w:tr w:rsidRPr="00174041" w:rsidR="005D254F" w:rsidTr="005D254F" w14:paraId="5BBDCBF2" w14:textId="77777777">
        <w:trPr>
          <w:trHeight w:val="272"/>
        </w:trPr>
        <w:tc>
          <w:tcPr>
            <w:tcW w:w="2835" w:type="dxa"/>
            <w:gridSpan w:val="2"/>
            <w:vMerge w:val="restart"/>
          </w:tcPr>
          <w:p w:rsidRPr="00174041" w:rsidR="005D254F" w:rsidP="005D254F" w:rsidRDefault="005D254F" w14:paraId="34A6B51B" w14:textId="77777777">
            <w:pPr>
              <w:spacing w:after="0"/>
              <w:rPr>
                <w:rFonts w:cs="Arial"/>
                <w:sz w:val="22"/>
                <w:szCs w:val="22"/>
              </w:rPr>
            </w:pPr>
            <w:r w:rsidRPr="00174041">
              <w:rPr>
                <w:rFonts w:cs="Arial"/>
                <w:sz w:val="22"/>
                <w:szCs w:val="22"/>
              </w:rPr>
              <w:t xml:space="preserve">Staff Member Completing Form: </w:t>
            </w:r>
          </w:p>
        </w:tc>
        <w:tc>
          <w:tcPr>
            <w:tcW w:w="1838" w:type="dxa"/>
            <w:gridSpan w:val="2"/>
            <w:vMerge w:val="restart"/>
          </w:tcPr>
          <w:p w:rsidRPr="00174041" w:rsidR="005D254F" w:rsidP="005D254F" w:rsidRDefault="005D254F" w14:paraId="7A7E914A" w14:textId="77777777">
            <w:pPr>
              <w:spacing w:after="0"/>
              <w:rPr>
                <w:rFonts w:cs="Arial"/>
                <w:sz w:val="22"/>
                <w:szCs w:val="22"/>
              </w:rPr>
            </w:pPr>
            <w:r w:rsidRPr="00174041">
              <w:rPr>
                <w:rFonts w:cs="Arial"/>
                <w:sz w:val="22"/>
                <w:szCs w:val="22"/>
              </w:rPr>
              <w:t xml:space="preserve">Pupil Presenting Challenge: </w:t>
            </w:r>
          </w:p>
        </w:tc>
        <w:tc>
          <w:tcPr>
            <w:tcW w:w="3675" w:type="dxa"/>
            <w:gridSpan w:val="2"/>
            <w:vMerge w:val="restart"/>
          </w:tcPr>
          <w:p w:rsidRPr="00174041" w:rsidR="005D254F" w:rsidP="005D254F" w:rsidRDefault="005D254F" w14:paraId="6498C4D5" w14:textId="77777777">
            <w:pPr>
              <w:spacing w:after="0"/>
              <w:rPr>
                <w:rFonts w:cs="Arial"/>
                <w:sz w:val="22"/>
                <w:szCs w:val="22"/>
              </w:rPr>
            </w:pPr>
            <w:r w:rsidRPr="00174041">
              <w:rPr>
                <w:rFonts w:cs="Arial"/>
                <w:sz w:val="22"/>
                <w:szCs w:val="22"/>
              </w:rPr>
              <w:t>Location of Incident:</w:t>
            </w:r>
          </w:p>
          <w:p w:rsidRPr="00174041" w:rsidR="005D254F" w:rsidP="005D254F" w:rsidRDefault="005D254F" w14:paraId="53C41072" w14:textId="77777777">
            <w:pPr>
              <w:spacing w:after="0"/>
              <w:rPr>
                <w:rFonts w:cs="Arial"/>
                <w:sz w:val="22"/>
                <w:szCs w:val="22"/>
              </w:rPr>
            </w:pPr>
          </w:p>
        </w:tc>
        <w:tc>
          <w:tcPr>
            <w:tcW w:w="2533" w:type="dxa"/>
          </w:tcPr>
          <w:p w:rsidRPr="00174041" w:rsidR="005D254F" w:rsidP="005D254F" w:rsidRDefault="005D254F" w14:paraId="23B7C2ED" w14:textId="77777777">
            <w:pPr>
              <w:spacing w:after="0"/>
              <w:rPr>
                <w:rFonts w:eastAsia="Calibri" w:cs="Arial"/>
                <w:sz w:val="22"/>
                <w:szCs w:val="22"/>
              </w:rPr>
            </w:pPr>
            <w:r w:rsidRPr="00174041">
              <w:rPr>
                <w:rFonts w:eastAsia="Calibri" w:cs="Arial"/>
                <w:sz w:val="22"/>
                <w:szCs w:val="22"/>
              </w:rPr>
              <w:t>Time:</w:t>
            </w:r>
          </w:p>
        </w:tc>
      </w:tr>
      <w:tr w:rsidRPr="00174041" w:rsidR="005D254F" w:rsidTr="005D254F" w14:paraId="638805F8" w14:textId="77777777">
        <w:trPr>
          <w:trHeight w:val="308"/>
        </w:trPr>
        <w:tc>
          <w:tcPr>
            <w:tcW w:w="2835" w:type="dxa"/>
            <w:gridSpan w:val="2"/>
            <w:vMerge/>
          </w:tcPr>
          <w:p w:rsidRPr="00174041" w:rsidR="005D254F" w:rsidP="005D254F" w:rsidRDefault="005D254F" w14:paraId="1B45F88E" w14:textId="77777777">
            <w:pPr>
              <w:spacing w:after="0"/>
              <w:rPr>
                <w:rFonts w:cs="Arial"/>
                <w:sz w:val="22"/>
                <w:szCs w:val="22"/>
              </w:rPr>
            </w:pPr>
          </w:p>
        </w:tc>
        <w:tc>
          <w:tcPr>
            <w:tcW w:w="1838" w:type="dxa"/>
            <w:gridSpan w:val="2"/>
            <w:vMerge/>
          </w:tcPr>
          <w:p w:rsidRPr="00174041" w:rsidR="005D254F" w:rsidP="005D254F" w:rsidRDefault="005D254F" w14:paraId="665D19CE" w14:textId="77777777">
            <w:pPr>
              <w:spacing w:after="0"/>
              <w:rPr>
                <w:rFonts w:cs="Arial"/>
                <w:sz w:val="22"/>
                <w:szCs w:val="22"/>
              </w:rPr>
            </w:pPr>
          </w:p>
        </w:tc>
        <w:tc>
          <w:tcPr>
            <w:tcW w:w="3675" w:type="dxa"/>
            <w:gridSpan w:val="2"/>
            <w:vMerge/>
          </w:tcPr>
          <w:p w:rsidRPr="00174041" w:rsidR="005D254F" w:rsidP="005D254F" w:rsidRDefault="005D254F" w14:paraId="1CB3D2D9" w14:textId="77777777">
            <w:pPr>
              <w:spacing w:after="0"/>
              <w:rPr>
                <w:rFonts w:cs="Arial"/>
                <w:sz w:val="22"/>
                <w:szCs w:val="22"/>
              </w:rPr>
            </w:pPr>
          </w:p>
        </w:tc>
        <w:tc>
          <w:tcPr>
            <w:tcW w:w="2533" w:type="dxa"/>
          </w:tcPr>
          <w:p w:rsidRPr="00174041" w:rsidR="005D254F" w:rsidP="005D254F" w:rsidRDefault="005D254F" w14:paraId="39AC8E99" w14:textId="77777777">
            <w:pPr>
              <w:spacing w:after="0"/>
              <w:rPr>
                <w:rFonts w:eastAsia="Calibri" w:cs="Arial"/>
                <w:sz w:val="22"/>
                <w:szCs w:val="22"/>
              </w:rPr>
            </w:pPr>
            <w:r w:rsidRPr="00174041">
              <w:rPr>
                <w:rFonts w:eastAsia="Calibri" w:cs="Arial"/>
                <w:sz w:val="22"/>
                <w:szCs w:val="22"/>
              </w:rPr>
              <w:t xml:space="preserve">Date: </w:t>
            </w:r>
          </w:p>
          <w:p w:rsidRPr="00174041" w:rsidR="005D254F" w:rsidP="005D254F" w:rsidRDefault="005D254F" w14:paraId="2BE74D2A" w14:textId="77777777">
            <w:pPr>
              <w:spacing w:after="0"/>
              <w:rPr>
                <w:rFonts w:eastAsia="Calibri" w:cs="Arial"/>
                <w:sz w:val="22"/>
                <w:szCs w:val="22"/>
              </w:rPr>
            </w:pPr>
          </w:p>
        </w:tc>
      </w:tr>
      <w:tr w:rsidRPr="00174041" w:rsidR="005D254F" w:rsidTr="005D254F" w14:paraId="0C5D663E" w14:textId="77777777">
        <w:trPr>
          <w:trHeight w:val="572"/>
        </w:trPr>
        <w:tc>
          <w:tcPr>
            <w:tcW w:w="4673" w:type="dxa"/>
            <w:gridSpan w:val="4"/>
          </w:tcPr>
          <w:p w:rsidRPr="00174041" w:rsidR="005D254F" w:rsidP="005D254F" w:rsidRDefault="005D254F" w14:paraId="7459E065" w14:textId="77777777">
            <w:pPr>
              <w:spacing w:after="0"/>
              <w:rPr>
                <w:rFonts w:cs="Arial"/>
                <w:sz w:val="22"/>
                <w:szCs w:val="22"/>
              </w:rPr>
            </w:pPr>
            <w:r w:rsidRPr="00174041">
              <w:rPr>
                <w:rFonts w:cs="Arial"/>
                <w:sz w:val="22"/>
                <w:szCs w:val="22"/>
              </w:rPr>
              <w:t>Staff present during incident:</w:t>
            </w:r>
          </w:p>
          <w:p w:rsidRPr="00174041" w:rsidR="005D254F" w:rsidP="005D254F" w:rsidRDefault="005D254F" w14:paraId="370272B6" w14:textId="77777777">
            <w:pPr>
              <w:spacing w:after="0"/>
              <w:rPr>
                <w:rFonts w:cs="Arial"/>
                <w:sz w:val="22"/>
                <w:szCs w:val="22"/>
              </w:rPr>
            </w:pPr>
          </w:p>
        </w:tc>
        <w:tc>
          <w:tcPr>
            <w:tcW w:w="3675" w:type="dxa"/>
            <w:gridSpan w:val="2"/>
          </w:tcPr>
          <w:p w:rsidRPr="00174041" w:rsidR="005D254F" w:rsidP="005D254F" w:rsidRDefault="005D254F" w14:paraId="73F778DF" w14:textId="77777777">
            <w:pPr>
              <w:spacing w:after="0"/>
              <w:rPr>
                <w:rFonts w:cs="Arial"/>
                <w:sz w:val="22"/>
                <w:szCs w:val="22"/>
              </w:rPr>
            </w:pPr>
            <w:r w:rsidRPr="00174041">
              <w:rPr>
                <w:rFonts w:cs="Arial"/>
                <w:sz w:val="22"/>
                <w:szCs w:val="22"/>
              </w:rPr>
              <w:t>Pre-Incident Activity:</w:t>
            </w:r>
          </w:p>
          <w:p w:rsidRPr="00174041" w:rsidR="005D254F" w:rsidP="005D254F" w:rsidRDefault="005D254F" w14:paraId="77E4EB29" w14:textId="77777777">
            <w:pPr>
              <w:spacing w:after="0"/>
              <w:rPr>
                <w:rFonts w:cs="Arial"/>
                <w:sz w:val="22"/>
                <w:szCs w:val="22"/>
              </w:rPr>
            </w:pPr>
            <w:r w:rsidRPr="00174041">
              <w:rPr>
                <w:rFonts w:cs="Arial"/>
                <w:sz w:val="22"/>
                <w:szCs w:val="22"/>
              </w:rPr>
              <w:t xml:space="preserve"> </w:t>
            </w:r>
          </w:p>
        </w:tc>
        <w:tc>
          <w:tcPr>
            <w:tcW w:w="2533" w:type="dxa"/>
          </w:tcPr>
          <w:p w:rsidRPr="00174041" w:rsidR="005D254F" w:rsidP="005D254F" w:rsidRDefault="005D254F" w14:paraId="241E7051" w14:textId="77777777">
            <w:pPr>
              <w:spacing w:after="0"/>
              <w:rPr>
                <w:rFonts w:cs="Arial"/>
                <w:sz w:val="22"/>
                <w:szCs w:val="22"/>
              </w:rPr>
            </w:pPr>
            <w:r w:rsidRPr="00174041">
              <w:rPr>
                <w:rFonts w:cs="Arial"/>
                <w:sz w:val="22"/>
                <w:szCs w:val="22"/>
              </w:rPr>
              <w:t>Duration of Incident:</w:t>
            </w:r>
          </w:p>
          <w:p w:rsidRPr="00174041" w:rsidR="005D254F" w:rsidP="005D254F" w:rsidRDefault="005D254F" w14:paraId="3EC7A6F9" w14:textId="77777777">
            <w:pPr>
              <w:spacing w:after="0"/>
              <w:rPr>
                <w:rFonts w:cs="Arial"/>
                <w:sz w:val="22"/>
                <w:szCs w:val="22"/>
              </w:rPr>
            </w:pPr>
          </w:p>
        </w:tc>
      </w:tr>
      <w:tr w:rsidRPr="00174041" w:rsidR="005D254F" w:rsidTr="005D254F" w14:paraId="35C87438" w14:textId="77777777">
        <w:trPr>
          <w:trHeight w:val="733"/>
        </w:trPr>
        <w:tc>
          <w:tcPr>
            <w:tcW w:w="10881" w:type="dxa"/>
            <w:gridSpan w:val="7"/>
          </w:tcPr>
          <w:p w:rsidRPr="00174041" w:rsidR="005D254F" w:rsidP="005D254F" w:rsidRDefault="005D254F" w14:paraId="76280C72" w14:textId="77777777">
            <w:pPr>
              <w:spacing w:after="0"/>
              <w:rPr>
                <w:rFonts w:cs="Arial"/>
                <w:sz w:val="22"/>
                <w:szCs w:val="22"/>
              </w:rPr>
            </w:pPr>
            <w:r w:rsidRPr="00174041">
              <w:rPr>
                <w:rFonts w:cs="Arial"/>
                <w:sz w:val="22"/>
                <w:szCs w:val="22"/>
              </w:rPr>
              <w:t>Other pupils present during incident:</w:t>
            </w:r>
          </w:p>
          <w:p w:rsidRPr="00174041" w:rsidR="005D254F" w:rsidP="005D254F" w:rsidRDefault="005D254F" w14:paraId="79726CE5" w14:textId="77777777">
            <w:pPr>
              <w:spacing w:after="0"/>
              <w:rPr>
                <w:rFonts w:cs="Arial"/>
                <w:sz w:val="22"/>
                <w:szCs w:val="22"/>
              </w:rPr>
            </w:pPr>
          </w:p>
        </w:tc>
      </w:tr>
      <w:tr w:rsidRPr="00174041" w:rsidR="005D254F" w:rsidTr="005D254F" w14:paraId="6D97FAE5" w14:textId="77777777">
        <w:trPr>
          <w:trHeight w:val="812"/>
        </w:trPr>
        <w:tc>
          <w:tcPr>
            <w:tcW w:w="1980" w:type="dxa"/>
          </w:tcPr>
          <w:p w:rsidRPr="00174041" w:rsidR="005D254F" w:rsidP="005D254F" w:rsidRDefault="005D254F" w14:paraId="661F58E4" w14:textId="77777777">
            <w:pPr>
              <w:spacing w:after="0"/>
              <w:rPr>
                <w:rFonts w:cs="Arial"/>
                <w:sz w:val="22"/>
                <w:szCs w:val="22"/>
              </w:rPr>
            </w:pPr>
            <w:r>
              <w:rPr>
                <w:rFonts w:cs="Arial"/>
                <w:sz w:val="22"/>
                <w:szCs w:val="22"/>
              </w:rPr>
              <w:t>Possible</w:t>
            </w:r>
            <w:r w:rsidRPr="00174041">
              <w:rPr>
                <w:rFonts w:cs="Arial"/>
                <w:sz w:val="22"/>
                <w:szCs w:val="22"/>
              </w:rPr>
              <w:t xml:space="preserve"> triggers:</w:t>
            </w:r>
          </w:p>
          <w:p w:rsidR="005D254F" w:rsidP="005D254F" w:rsidRDefault="005D254F" w14:paraId="5BA206C8" w14:textId="77777777">
            <w:pPr>
              <w:spacing w:after="0"/>
              <w:rPr>
                <w:rFonts w:cs="Arial"/>
                <w:sz w:val="22"/>
                <w:szCs w:val="22"/>
              </w:rPr>
            </w:pPr>
          </w:p>
          <w:p w:rsidR="005D254F" w:rsidP="005D254F" w:rsidRDefault="005D254F" w14:paraId="71EB0C55" w14:textId="77777777">
            <w:pPr>
              <w:spacing w:after="0"/>
              <w:rPr>
                <w:rFonts w:cs="Arial"/>
                <w:sz w:val="22"/>
                <w:szCs w:val="22"/>
              </w:rPr>
            </w:pPr>
          </w:p>
          <w:p w:rsidR="005D254F" w:rsidP="005D254F" w:rsidRDefault="005D254F" w14:paraId="61450560" w14:textId="77777777">
            <w:pPr>
              <w:spacing w:after="0"/>
              <w:rPr>
                <w:rFonts w:cs="Arial"/>
                <w:sz w:val="22"/>
                <w:szCs w:val="22"/>
              </w:rPr>
            </w:pPr>
          </w:p>
          <w:p w:rsidRPr="00174041" w:rsidR="005D254F" w:rsidP="005D254F" w:rsidRDefault="005D254F" w14:paraId="2FEC0E51" w14:textId="77777777">
            <w:pPr>
              <w:spacing w:after="0"/>
              <w:rPr>
                <w:rFonts w:cs="Arial"/>
                <w:sz w:val="22"/>
                <w:szCs w:val="22"/>
              </w:rPr>
            </w:pPr>
          </w:p>
        </w:tc>
        <w:tc>
          <w:tcPr>
            <w:tcW w:w="1984" w:type="dxa"/>
            <w:gridSpan w:val="2"/>
          </w:tcPr>
          <w:p w:rsidRPr="00174041" w:rsidR="005D254F" w:rsidP="005D254F" w:rsidRDefault="005D254F" w14:paraId="0DEDF61F" w14:textId="77777777">
            <w:pPr>
              <w:spacing w:after="0"/>
              <w:rPr>
                <w:rFonts w:cs="Arial"/>
                <w:sz w:val="22"/>
                <w:szCs w:val="22"/>
              </w:rPr>
            </w:pPr>
            <w:r>
              <w:rPr>
                <w:rFonts w:cs="Arial"/>
                <w:sz w:val="22"/>
                <w:szCs w:val="22"/>
              </w:rPr>
              <w:t>B</w:t>
            </w:r>
            <w:r w:rsidRPr="00174041">
              <w:rPr>
                <w:rFonts w:cs="Arial"/>
                <w:sz w:val="22"/>
                <w:szCs w:val="22"/>
              </w:rPr>
              <w:t>ehaviours:</w:t>
            </w:r>
          </w:p>
          <w:p w:rsidRPr="00174041" w:rsidR="005D254F" w:rsidP="005D254F" w:rsidRDefault="005D254F" w14:paraId="7D07BBAE" w14:textId="77777777">
            <w:pPr>
              <w:spacing w:after="0"/>
              <w:rPr>
                <w:rFonts w:cs="Arial"/>
                <w:sz w:val="22"/>
                <w:szCs w:val="22"/>
              </w:rPr>
            </w:pPr>
          </w:p>
        </w:tc>
        <w:tc>
          <w:tcPr>
            <w:tcW w:w="6917" w:type="dxa"/>
            <w:gridSpan w:val="4"/>
          </w:tcPr>
          <w:p w:rsidR="005D254F" w:rsidP="005D254F" w:rsidRDefault="005D254F" w14:paraId="2CB7F9CC" w14:textId="77777777">
            <w:pPr>
              <w:spacing w:after="0"/>
              <w:rPr>
                <w:rFonts w:cs="Arial"/>
                <w:sz w:val="22"/>
                <w:szCs w:val="22"/>
              </w:rPr>
            </w:pPr>
            <w:r w:rsidRPr="00BF17A8">
              <w:rPr>
                <w:rFonts w:cs="Arial"/>
                <w:sz w:val="22"/>
                <w:szCs w:val="22"/>
              </w:rPr>
              <w:t>Management of Behaviour</w:t>
            </w:r>
            <w:r>
              <w:rPr>
                <w:rFonts w:cs="Arial"/>
                <w:sz w:val="22"/>
                <w:szCs w:val="22"/>
              </w:rPr>
              <w:t xml:space="preserve"> (Brief details)</w:t>
            </w:r>
          </w:p>
          <w:p w:rsidR="005D254F" w:rsidP="005D254F" w:rsidRDefault="005D254F" w14:paraId="28F6DD0E" w14:textId="77777777">
            <w:pPr>
              <w:spacing w:after="0"/>
              <w:rPr>
                <w:rFonts w:cs="Arial"/>
                <w:sz w:val="22"/>
                <w:szCs w:val="22"/>
              </w:rPr>
            </w:pPr>
          </w:p>
          <w:p w:rsidR="005D254F" w:rsidP="005D254F" w:rsidRDefault="005D254F" w14:paraId="218B22AD" w14:textId="77777777">
            <w:pPr>
              <w:spacing w:after="0"/>
              <w:rPr>
                <w:rFonts w:cs="Arial"/>
                <w:sz w:val="22"/>
                <w:szCs w:val="22"/>
              </w:rPr>
            </w:pPr>
          </w:p>
          <w:p w:rsidR="005D254F" w:rsidP="005D254F" w:rsidRDefault="005D254F" w14:paraId="71BE1059" w14:textId="77777777">
            <w:pPr>
              <w:spacing w:after="0"/>
              <w:rPr>
                <w:rFonts w:cs="Arial"/>
                <w:sz w:val="22"/>
                <w:szCs w:val="22"/>
              </w:rPr>
            </w:pPr>
          </w:p>
          <w:p w:rsidRPr="00BF17A8" w:rsidR="005D254F" w:rsidP="005D254F" w:rsidRDefault="005D254F" w14:paraId="23862DCE" w14:textId="77777777">
            <w:pPr>
              <w:spacing w:after="0"/>
              <w:rPr>
                <w:rFonts w:cs="Arial"/>
                <w:sz w:val="22"/>
                <w:szCs w:val="22"/>
              </w:rPr>
            </w:pPr>
          </w:p>
        </w:tc>
      </w:tr>
      <w:tr w:rsidRPr="0090774A" w:rsidR="005D254F" w:rsidTr="005D254F" w14:paraId="58C536C8" w14:textId="77777777">
        <w:trPr>
          <w:trHeight w:val="399"/>
        </w:trPr>
        <w:tc>
          <w:tcPr>
            <w:tcW w:w="5382" w:type="dxa"/>
            <w:gridSpan w:val="5"/>
          </w:tcPr>
          <w:p w:rsidR="005D254F" w:rsidP="005D254F" w:rsidRDefault="005D254F" w14:paraId="7A8112D5" w14:textId="77777777">
            <w:pPr>
              <w:spacing w:after="0"/>
              <w:rPr>
                <w:rFonts w:eastAsia="Calibri" w:cs="Arial"/>
                <w:sz w:val="22"/>
                <w:szCs w:val="22"/>
              </w:rPr>
            </w:pPr>
            <w:r>
              <w:rPr>
                <w:rFonts w:eastAsia="Calibri" w:cs="Arial"/>
                <w:sz w:val="22"/>
                <w:szCs w:val="22"/>
              </w:rPr>
              <w:t xml:space="preserve">Was the pupil seen by a First Aider?  </w:t>
            </w:r>
          </w:p>
          <w:p w:rsidR="005D254F" w:rsidP="005D254F" w:rsidRDefault="005D254F" w14:paraId="44BC6818" w14:textId="77777777">
            <w:pPr>
              <w:spacing w:after="0"/>
              <w:rPr>
                <w:rFonts w:eastAsia="Calibri" w:cs="Arial"/>
                <w:sz w:val="22"/>
                <w:szCs w:val="22"/>
              </w:rPr>
            </w:pPr>
            <w:r>
              <w:rPr>
                <w:rFonts w:eastAsia="Calibri" w:cs="Arial"/>
                <w:noProof/>
                <w:sz w:val="22"/>
                <w:szCs w:val="22"/>
              </w:rPr>
              <w:drawing>
                <wp:anchor distT="0" distB="0" distL="114300" distR="114300" simplePos="0" relativeHeight="251768320" behindDoc="0" locked="0" layoutInCell="1" allowOverlap="1" wp14:anchorId="14AF4820" wp14:editId="236EBC88">
                  <wp:simplePos x="0" y="0"/>
                  <wp:positionH relativeFrom="column">
                    <wp:posOffset>702310</wp:posOffset>
                  </wp:positionH>
                  <wp:positionV relativeFrom="paragraph">
                    <wp:posOffset>6985</wp:posOffset>
                  </wp:positionV>
                  <wp:extent cx="152400" cy="161925"/>
                  <wp:effectExtent l="0" t="0" r="0" b="9525"/>
                  <wp:wrapNone/>
                  <wp:docPr id="1221997426" name="Picture 1221997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67296" behindDoc="0" locked="0" layoutInCell="1" allowOverlap="1" wp14:anchorId="6A437D21" wp14:editId="3A243F05">
                  <wp:simplePos x="0" y="0"/>
                  <wp:positionH relativeFrom="column">
                    <wp:posOffset>283845</wp:posOffset>
                  </wp:positionH>
                  <wp:positionV relativeFrom="paragraph">
                    <wp:posOffset>5080</wp:posOffset>
                  </wp:positionV>
                  <wp:extent cx="152400" cy="161925"/>
                  <wp:effectExtent l="0" t="0" r="0" b="9525"/>
                  <wp:wrapNone/>
                  <wp:docPr id="1742885135" name="Picture 1742885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Yes      No     </w:t>
            </w:r>
          </w:p>
          <w:p w:rsidR="005D254F" w:rsidP="005D254F" w:rsidRDefault="005D254F" w14:paraId="0AF23E28" w14:textId="77777777">
            <w:pPr>
              <w:spacing w:after="0"/>
              <w:rPr>
                <w:rFonts w:eastAsia="Calibri" w:cs="Arial"/>
                <w:sz w:val="22"/>
                <w:szCs w:val="22"/>
              </w:rPr>
            </w:pPr>
          </w:p>
          <w:p w:rsidR="005D254F" w:rsidP="005D254F" w:rsidRDefault="005D254F" w14:paraId="0A474B6B" w14:textId="77777777">
            <w:pPr>
              <w:spacing w:after="0"/>
              <w:rPr>
                <w:rFonts w:eastAsia="Calibri" w:cs="Arial"/>
                <w:sz w:val="22"/>
                <w:szCs w:val="22"/>
              </w:rPr>
            </w:pPr>
            <w:r>
              <w:rPr>
                <w:rFonts w:eastAsia="Calibri" w:cs="Arial"/>
                <w:noProof/>
                <w:sz w:val="22"/>
                <w:szCs w:val="22"/>
              </w:rPr>
              <w:drawing>
                <wp:anchor distT="0" distB="0" distL="114300" distR="114300" simplePos="0" relativeHeight="251774464" behindDoc="0" locked="0" layoutInCell="1" allowOverlap="1" wp14:anchorId="1B92691A" wp14:editId="5AD6CC75">
                  <wp:simplePos x="0" y="0"/>
                  <wp:positionH relativeFrom="column">
                    <wp:posOffset>683895</wp:posOffset>
                  </wp:positionH>
                  <wp:positionV relativeFrom="paragraph">
                    <wp:posOffset>160655</wp:posOffset>
                  </wp:positionV>
                  <wp:extent cx="152400" cy="161925"/>
                  <wp:effectExtent l="0" t="0" r="0" b="9525"/>
                  <wp:wrapNone/>
                  <wp:docPr id="1188412473" name="Picture 118841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73440" behindDoc="0" locked="0" layoutInCell="1" allowOverlap="1" wp14:anchorId="7D6E7F50" wp14:editId="131725F6">
                  <wp:simplePos x="0" y="0"/>
                  <wp:positionH relativeFrom="column">
                    <wp:posOffset>273050</wp:posOffset>
                  </wp:positionH>
                  <wp:positionV relativeFrom="paragraph">
                    <wp:posOffset>151130</wp:posOffset>
                  </wp:positionV>
                  <wp:extent cx="152400" cy="161925"/>
                  <wp:effectExtent l="0" t="0" r="0" b="9525"/>
                  <wp:wrapNone/>
                  <wp:docPr id="332788579" name="Picture 332788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Was </w:t>
            </w:r>
            <w:r w:rsidRPr="00AF63D0">
              <w:rPr>
                <w:rFonts w:eastAsia="Calibri" w:cs="Arial"/>
                <w:sz w:val="22"/>
                <w:szCs w:val="22"/>
              </w:rPr>
              <w:t xml:space="preserve">First Aid Treatment </w:t>
            </w:r>
            <w:r>
              <w:rPr>
                <w:rFonts w:eastAsia="Calibri" w:cs="Arial"/>
                <w:sz w:val="22"/>
                <w:szCs w:val="22"/>
              </w:rPr>
              <w:t xml:space="preserve">given/administered? </w:t>
            </w:r>
          </w:p>
          <w:p w:rsidR="005D254F" w:rsidP="005D254F" w:rsidRDefault="005D254F" w14:paraId="6C24F4E7" w14:textId="77777777">
            <w:pPr>
              <w:spacing w:after="0"/>
              <w:rPr>
                <w:rFonts w:eastAsia="Calibri" w:cs="Arial"/>
                <w:sz w:val="22"/>
                <w:szCs w:val="22"/>
              </w:rPr>
            </w:pPr>
            <w:r>
              <w:rPr>
                <w:rFonts w:eastAsia="Calibri" w:cs="Arial"/>
                <w:sz w:val="22"/>
                <w:szCs w:val="22"/>
              </w:rPr>
              <w:t xml:space="preserve">Yes      No     </w:t>
            </w:r>
          </w:p>
        </w:tc>
        <w:tc>
          <w:tcPr>
            <w:tcW w:w="5499" w:type="dxa"/>
            <w:gridSpan w:val="2"/>
          </w:tcPr>
          <w:p w:rsidR="005D254F" w:rsidP="005D254F" w:rsidRDefault="005D254F" w14:paraId="60D42220" w14:textId="77777777">
            <w:pPr>
              <w:spacing w:after="0"/>
              <w:rPr>
                <w:rFonts w:eastAsia="Calibri" w:cs="Arial"/>
                <w:sz w:val="22"/>
                <w:szCs w:val="22"/>
              </w:rPr>
            </w:pPr>
            <w:r>
              <w:rPr>
                <w:rFonts w:eastAsia="Calibri" w:cs="Arial"/>
                <w:noProof/>
                <w:sz w:val="22"/>
                <w:szCs w:val="22"/>
              </w:rPr>
              <w:drawing>
                <wp:anchor distT="0" distB="0" distL="114300" distR="114300" simplePos="0" relativeHeight="251771392" behindDoc="0" locked="0" layoutInCell="1" allowOverlap="1" wp14:anchorId="7A18189E" wp14:editId="097565D4">
                  <wp:simplePos x="0" y="0"/>
                  <wp:positionH relativeFrom="column">
                    <wp:posOffset>290830</wp:posOffset>
                  </wp:positionH>
                  <wp:positionV relativeFrom="paragraph">
                    <wp:posOffset>158750</wp:posOffset>
                  </wp:positionV>
                  <wp:extent cx="152400" cy="161925"/>
                  <wp:effectExtent l="0" t="0" r="0" b="9525"/>
                  <wp:wrapNone/>
                  <wp:docPr id="1480408686" name="Picture 1480408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72416" behindDoc="0" locked="0" layoutInCell="1" allowOverlap="1" wp14:anchorId="77D03660" wp14:editId="09C30234">
                  <wp:simplePos x="0" y="0"/>
                  <wp:positionH relativeFrom="column">
                    <wp:posOffset>686435</wp:posOffset>
                  </wp:positionH>
                  <wp:positionV relativeFrom="paragraph">
                    <wp:posOffset>153035</wp:posOffset>
                  </wp:positionV>
                  <wp:extent cx="152400" cy="161925"/>
                  <wp:effectExtent l="0" t="0" r="0" b="9525"/>
                  <wp:wrapNone/>
                  <wp:docPr id="251942116" name="Picture 25194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Was the staff member seen by a First Aider?  </w:t>
            </w:r>
          </w:p>
          <w:p w:rsidR="005D254F" w:rsidP="005D254F" w:rsidRDefault="005D254F" w14:paraId="452E0828" w14:textId="77777777">
            <w:pPr>
              <w:spacing w:after="0"/>
              <w:rPr>
                <w:rFonts w:eastAsia="Calibri" w:cs="Arial"/>
                <w:sz w:val="22"/>
                <w:szCs w:val="22"/>
              </w:rPr>
            </w:pPr>
            <w:r>
              <w:rPr>
                <w:rFonts w:eastAsia="Calibri" w:cs="Arial"/>
                <w:sz w:val="22"/>
                <w:szCs w:val="22"/>
              </w:rPr>
              <w:t xml:space="preserve">Yes      No             </w:t>
            </w:r>
          </w:p>
          <w:p w:rsidR="005D254F" w:rsidP="005D254F" w:rsidRDefault="005D254F" w14:paraId="11FBBAE7" w14:textId="77777777">
            <w:pPr>
              <w:spacing w:after="0"/>
              <w:rPr>
                <w:rFonts w:eastAsia="Calibri" w:cs="Arial"/>
                <w:szCs w:val="22"/>
              </w:rPr>
            </w:pPr>
          </w:p>
          <w:p w:rsidR="005D254F" w:rsidP="005D254F" w:rsidRDefault="005D254F" w14:paraId="013DF7A1" w14:textId="77777777">
            <w:pPr>
              <w:spacing w:after="0"/>
              <w:rPr>
                <w:rFonts w:eastAsia="Calibri" w:cs="Arial"/>
                <w:sz w:val="22"/>
                <w:szCs w:val="22"/>
              </w:rPr>
            </w:pPr>
            <w:r>
              <w:rPr>
                <w:rFonts w:eastAsia="Calibri" w:cs="Arial"/>
                <w:noProof/>
                <w:sz w:val="22"/>
                <w:szCs w:val="22"/>
              </w:rPr>
              <w:drawing>
                <wp:anchor distT="0" distB="0" distL="114300" distR="114300" simplePos="0" relativeHeight="251769344" behindDoc="0" locked="0" layoutInCell="1" allowOverlap="1" wp14:anchorId="19384C26" wp14:editId="1FCE1DAE">
                  <wp:simplePos x="0" y="0"/>
                  <wp:positionH relativeFrom="column">
                    <wp:posOffset>280670</wp:posOffset>
                  </wp:positionH>
                  <wp:positionV relativeFrom="paragraph">
                    <wp:posOffset>161290</wp:posOffset>
                  </wp:positionV>
                  <wp:extent cx="152400" cy="161925"/>
                  <wp:effectExtent l="0" t="0" r="0" b="9525"/>
                  <wp:wrapNone/>
                  <wp:docPr id="1760603522" name="Picture 1760603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Was First Aid Treatment given/administered? </w:t>
            </w:r>
          </w:p>
          <w:p w:rsidR="005D254F" w:rsidP="005D254F" w:rsidRDefault="005D254F" w14:paraId="41518872" w14:textId="77777777">
            <w:pPr>
              <w:spacing w:after="0"/>
              <w:rPr>
                <w:rFonts w:eastAsia="Calibri" w:cs="Arial"/>
                <w:bCs/>
                <w:i/>
                <w:sz w:val="16"/>
                <w:szCs w:val="16"/>
              </w:rPr>
            </w:pPr>
            <w:r>
              <w:rPr>
                <w:rFonts w:eastAsia="Calibri" w:cs="Arial"/>
                <w:noProof/>
                <w:sz w:val="22"/>
                <w:szCs w:val="22"/>
              </w:rPr>
              <w:drawing>
                <wp:anchor distT="0" distB="0" distL="114300" distR="114300" simplePos="0" relativeHeight="251770368" behindDoc="0" locked="0" layoutInCell="1" allowOverlap="1" wp14:anchorId="415567D0" wp14:editId="047C7AF8">
                  <wp:simplePos x="0" y="0"/>
                  <wp:positionH relativeFrom="column">
                    <wp:posOffset>691515</wp:posOffset>
                  </wp:positionH>
                  <wp:positionV relativeFrom="paragraph">
                    <wp:posOffset>2540</wp:posOffset>
                  </wp:positionV>
                  <wp:extent cx="152400" cy="161925"/>
                  <wp:effectExtent l="0" t="0" r="0" b="9525"/>
                  <wp:wrapNone/>
                  <wp:docPr id="464398160" name="Picture 464398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Yes      No     </w:t>
            </w:r>
          </w:p>
          <w:p w:rsidRPr="00BF17A8" w:rsidR="005D254F" w:rsidP="005D254F" w:rsidRDefault="005D254F" w14:paraId="6FEC56A7" w14:textId="77777777">
            <w:pPr>
              <w:spacing w:after="0"/>
              <w:rPr>
                <w:rFonts w:eastAsia="Calibri" w:cs="Arial"/>
                <w:bCs/>
                <w:i/>
                <w:sz w:val="16"/>
                <w:szCs w:val="16"/>
              </w:rPr>
            </w:pPr>
          </w:p>
        </w:tc>
      </w:tr>
      <w:tr w:rsidRPr="0090774A" w:rsidR="005D254F" w:rsidTr="005D254F" w14:paraId="6E3E5F63" w14:textId="77777777">
        <w:trPr>
          <w:trHeight w:val="229"/>
        </w:trPr>
        <w:tc>
          <w:tcPr>
            <w:tcW w:w="10881" w:type="dxa"/>
            <w:gridSpan w:val="7"/>
          </w:tcPr>
          <w:p w:rsidR="005D254F" w:rsidP="005D254F" w:rsidRDefault="005D254F" w14:paraId="20D38913" w14:textId="77777777">
            <w:pPr>
              <w:spacing w:after="0"/>
              <w:rPr>
                <w:rFonts w:eastAsia="Calibri" w:cs="Arial"/>
                <w:bCs/>
                <w:i/>
                <w:sz w:val="16"/>
                <w:szCs w:val="16"/>
              </w:rPr>
            </w:pPr>
            <w:r w:rsidRPr="00BF17A8">
              <w:rPr>
                <w:rFonts w:eastAsia="Calibri" w:cs="Arial"/>
                <w:bCs/>
                <w:i/>
                <w:sz w:val="16"/>
                <w:szCs w:val="16"/>
              </w:rPr>
              <w:t xml:space="preserve">NOTE: ALL PUPILS AND STAFF </w:t>
            </w:r>
            <w:r w:rsidRPr="00BF17A8">
              <w:rPr>
                <w:rFonts w:eastAsia="Calibri" w:cs="Arial"/>
                <w:bCs/>
                <w:i/>
                <w:sz w:val="16"/>
                <w:szCs w:val="16"/>
                <w:u w:val="single"/>
              </w:rPr>
              <w:t xml:space="preserve">MUST </w:t>
            </w:r>
            <w:r w:rsidRPr="00BF17A8">
              <w:rPr>
                <w:rFonts w:eastAsia="Calibri" w:cs="Arial"/>
                <w:bCs/>
                <w:i/>
                <w:sz w:val="16"/>
                <w:szCs w:val="16"/>
              </w:rPr>
              <w:t>HAVE BITES &amp; HEAD BUMPS CHECKED BY A FIRST AID AT WORK MEMBER OF STAFF</w:t>
            </w:r>
          </w:p>
        </w:tc>
      </w:tr>
      <w:tr w:rsidRPr="0090774A" w:rsidR="005D254F" w:rsidTr="005D254F" w14:paraId="6E5681C8" w14:textId="77777777">
        <w:trPr>
          <w:trHeight w:val="630"/>
        </w:trPr>
        <w:tc>
          <w:tcPr>
            <w:tcW w:w="10881" w:type="dxa"/>
            <w:gridSpan w:val="7"/>
          </w:tcPr>
          <w:p w:rsidRPr="007E17F7" w:rsidR="005D254F" w:rsidP="005D254F" w:rsidRDefault="005D254F" w14:paraId="69DE4FB9" w14:textId="77777777">
            <w:pPr>
              <w:spacing w:after="0"/>
              <w:rPr>
                <w:rFonts w:eastAsia="Calibri" w:cs="Arial"/>
                <w:bCs/>
                <w:i/>
                <w:sz w:val="16"/>
                <w:szCs w:val="16"/>
              </w:rPr>
            </w:pPr>
            <w:r>
              <w:rPr>
                <w:rFonts w:eastAsia="Calibri" w:cs="Arial"/>
                <w:noProof/>
                <w:sz w:val="22"/>
                <w:szCs w:val="22"/>
              </w:rPr>
              <w:drawing>
                <wp:anchor distT="0" distB="0" distL="114300" distR="114300" simplePos="0" relativeHeight="251776512" behindDoc="0" locked="0" layoutInCell="1" allowOverlap="1" wp14:anchorId="36863EDB" wp14:editId="57262B54">
                  <wp:simplePos x="0" y="0"/>
                  <wp:positionH relativeFrom="column">
                    <wp:posOffset>3171190</wp:posOffset>
                  </wp:positionH>
                  <wp:positionV relativeFrom="paragraph">
                    <wp:posOffset>8890</wp:posOffset>
                  </wp:positionV>
                  <wp:extent cx="152400" cy="161925"/>
                  <wp:effectExtent l="0" t="0" r="0" b="9525"/>
                  <wp:wrapNone/>
                  <wp:docPr id="1249925990" name="Picture 1249925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77536" behindDoc="0" locked="0" layoutInCell="1" allowOverlap="1" wp14:anchorId="6E591233" wp14:editId="6A1C22D0">
                  <wp:simplePos x="0" y="0"/>
                  <wp:positionH relativeFrom="column">
                    <wp:posOffset>3559810</wp:posOffset>
                  </wp:positionH>
                  <wp:positionV relativeFrom="paragraph">
                    <wp:posOffset>2540</wp:posOffset>
                  </wp:positionV>
                  <wp:extent cx="152400" cy="161925"/>
                  <wp:effectExtent l="0" t="0" r="0" b="9525"/>
                  <wp:wrapNone/>
                  <wp:docPr id="1978204352" name="Picture 1978204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6B62">
              <w:rPr>
                <w:rFonts w:eastAsia="Calibri" w:cs="Arial"/>
                <w:sz w:val="22"/>
                <w:szCs w:val="22"/>
              </w:rPr>
              <w:t xml:space="preserve">Was </w:t>
            </w:r>
            <w:proofErr w:type="gramStart"/>
            <w:r w:rsidRPr="009B6B62">
              <w:rPr>
                <w:rFonts w:eastAsia="Calibri" w:cs="Arial"/>
                <w:sz w:val="22"/>
                <w:szCs w:val="22"/>
              </w:rPr>
              <w:t>a Restrictive</w:t>
            </w:r>
            <w:proofErr w:type="gramEnd"/>
            <w:r w:rsidRPr="009B6B62">
              <w:rPr>
                <w:rFonts w:eastAsia="Calibri" w:cs="Arial"/>
                <w:sz w:val="22"/>
                <w:szCs w:val="22"/>
              </w:rPr>
              <w:t xml:space="preserve"> Physical Intervention Used</w:t>
            </w:r>
            <w:proofErr w:type="gramStart"/>
            <w:r w:rsidRPr="009B6B62">
              <w:rPr>
                <w:rFonts w:eastAsia="Calibri" w:cs="Arial"/>
                <w:sz w:val="22"/>
                <w:szCs w:val="22"/>
              </w:rPr>
              <w:t xml:space="preserve">: </w:t>
            </w:r>
            <w:r>
              <w:rPr>
                <w:rFonts w:eastAsia="Calibri" w:cs="Arial"/>
                <w:sz w:val="22"/>
                <w:szCs w:val="22"/>
              </w:rPr>
              <w:t xml:space="preserve"> Yes     </w:t>
            </w:r>
            <w:proofErr w:type="gramEnd"/>
            <w:r>
              <w:rPr>
                <w:rFonts w:eastAsia="Calibri" w:cs="Arial"/>
                <w:sz w:val="22"/>
                <w:szCs w:val="22"/>
              </w:rPr>
              <w:t xml:space="preserve"> No   </w:t>
            </w:r>
            <w:proofErr w:type="gramStart"/>
            <w:r>
              <w:rPr>
                <w:rFonts w:eastAsia="Calibri" w:cs="Arial"/>
                <w:sz w:val="22"/>
                <w:szCs w:val="22"/>
              </w:rPr>
              <w:t xml:space="preserve">   (</w:t>
            </w:r>
            <w:proofErr w:type="gramEnd"/>
            <w:r w:rsidRPr="007E17F7">
              <w:rPr>
                <w:rFonts w:eastAsia="Calibri" w:cs="Arial"/>
                <w:sz w:val="16"/>
                <w:szCs w:val="16"/>
              </w:rPr>
              <w:t>If yes inform Head of Phase and complete RPI Book)</w:t>
            </w:r>
          </w:p>
          <w:p w:rsidR="005D254F" w:rsidP="005D254F" w:rsidRDefault="005D254F" w14:paraId="10A568AB" w14:textId="77777777">
            <w:pPr>
              <w:spacing w:after="0"/>
              <w:rPr>
                <w:rFonts w:eastAsia="Calibri" w:cs="Arial"/>
                <w:sz w:val="22"/>
                <w:szCs w:val="22"/>
              </w:rPr>
            </w:pPr>
            <w:r>
              <w:rPr>
                <w:rFonts w:eastAsia="Calibri" w:cs="Arial"/>
                <w:noProof/>
                <w:sz w:val="22"/>
                <w:szCs w:val="22"/>
              </w:rPr>
              <w:drawing>
                <wp:anchor distT="0" distB="0" distL="114300" distR="114300" simplePos="0" relativeHeight="251775488" behindDoc="0" locked="0" layoutInCell="1" allowOverlap="1" wp14:anchorId="5470822B" wp14:editId="7B3E8814">
                  <wp:simplePos x="0" y="0"/>
                  <wp:positionH relativeFrom="column">
                    <wp:posOffset>3678555</wp:posOffset>
                  </wp:positionH>
                  <wp:positionV relativeFrom="paragraph">
                    <wp:posOffset>17145</wp:posOffset>
                  </wp:positionV>
                  <wp:extent cx="152400" cy="161925"/>
                  <wp:effectExtent l="0" t="0" r="0" b="9525"/>
                  <wp:wrapNone/>
                  <wp:docPr id="67670798" name="Picture 67670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78560" behindDoc="0" locked="0" layoutInCell="1" allowOverlap="1" wp14:anchorId="28F76D04" wp14:editId="371DEEC5">
                  <wp:simplePos x="0" y="0"/>
                  <wp:positionH relativeFrom="column">
                    <wp:posOffset>3270250</wp:posOffset>
                  </wp:positionH>
                  <wp:positionV relativeFrom="paragraph">
                    <wp:posOffset>18415</wp:posOffset>
                  </wp:positionV>
                  <wp:extent cx="152400" cy="161925"/>
                  <wp:effectExtent l="0" t="0" r="0" b="9525"/>
                  <wp:wrapNone/>
                  <wp:docPr id="789110338" name="Picture 789110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80608" behindDoc="0" locked="0" layoutInCell="1" allowOverlap="1" wp14:anchorId="125DDDE0" wp14:editId="361599D7">
                  <wp:simplePos x="0" y="0"/>
                  <wp:positionH relativeFrom="column">
                    <wp:posOffset>4862830</wp:posOffset>
                  </wp:positionH>
                  <wp:positionV relativeFrom="paragraph">
                    <wp:posOffset>149860</wp:posOffset>
                  </wp:positionV>
                  <wp:extent cx="152400" cy="161925"/>
                  <wp:effectExtent l="0" t="0" r="0" b="9525"/>
                  <wp:wrapNone/>
                  <wp:docPr id="1334710034" name="Picture 1334710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79584" behindDoc="0" locked="0" layoutInCell="1" allowOverlap="1" wp14:anchorId="75BBA12C" wp14:editId="3A230D8B">
                  <wp:simplePos x="0" y="0"/>
                  <wp:positionH relativeFrom="column">
                    <wp:posOffset>4458970</wp:posOffset>
                  </wp:positionH>
                  <wp:positionV relativeFrom="paragraph">
                    <wp:posOffset>139700</wp:posOffset>
                  </wp:positionV>
                  <wp:extent cx="152400" cy="161925"/>
                  <wp:effectExtent l="0" t="0" r="0" b="9525"/>
                  <wp:wrapNone/>
                  <wp:docPr id="1329650452" name="Picture 1329650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6B62">
              <w:rPr>
                <w:rFonts w:eastAsia="Calibri" w:cs="Arial"/>
                <w:sz w:val="22"/>
                <w:szCs w:val="22"/>
              </w:rPr>
              <w:t xml:space="preserve">Have you received </w:t>
            </w:r>
            <w:r>
              <w:rPr>
                <w:rFonts w:eastAsia="Calibri" w:cs="Arial"/>
                <w:sz w:val="22"/>
                <w:szCs w:val="22"/>
              </w:rPr>
              <w:t>Safer Positioning</w:t>
            </w:r>
            <w:r w:rsidRPr="009B6B62">
              <w:rPr>
                <w:rFonts w:eastAsia="Calibri" w:cs="Arial"/>
                <w:sz w:val="22"/>
                <w:szCs w:val="22"/>
              </w:rPr>
              <w:t xml:space="preserve"> Training</w:t>
            </w:r>
            <w:r w:rsidRPr="00174041">
              <w:rPr>
                <w:rFonts w:eastAsia="Calibri" w:cs="Arial"/>
                <w:sz w:val="22"/>
                <w:szCs w:val="22"/>
              </w:rPr>
              <w:t xml:space="preserve">?  </w:t>
            </w:r>
            <w:r>
              <w:rPr>
                <w:rFonts w:eastAsia="Calibri" w:cs="Arial"/>
                <w:sz w:val="22"/>
                <w:szCs w:val="22"/>
              </w:rPr>
              <w:t xml:space="preserve"> Yes      No      </w:t>
            </w:r>
          </w:p>
          <w:p w:rsidRPr="00305295" w:rsidR="005D254F" w:rsidP="005D254F" w:rsidRDefault="005D254F" w14:paraId="34AD1049" w14:textId="77777777">
            <w:pPr>
              <w:spacing w:after="0"/>
              <w:rPr>
                <w:rFonts w:eastAsia="Calibri" w:cs="Arial"/>
                <w:sz w:val="16"/>
                <w:szCs w:val="16"/>
              </w:rPr>
            </w:pPr>
            <w:r w:rsidRPr="003925BA">
              <w:rPr>
                <w:rFonts w:eastAsia="Calibri" w:cs="Arial"/>
                <w:sz w:val="22"/>
                <w:szCs w:val="22"/>
              </w:rPr>
              <w:t>Do you want any post incident support or further training or advice?</w:t>
            </w:r>
            <w:r>
              <w:rPr>
                <w:rFonts w:eastAsia="Calibri" w:cs="Arial"/>
                <w:sz w:val="22"/>
                <w:szCs w:val="22"/>
              </w:rPr>
              <w:t xml:space="preserve"> Yes      No  </w:t>
            </w:r>
            <w:proofErr w:type="gramStart"/>
            <w:r>
              <w:rPr>
                <w:rFonts w:eastAsia="Calibri" w:cs="Arial"/>
                <w:sz w:val="22"/>
                <w:szCs w:val="22"/>
              </w:rPr>
              <w:t xml:space="preserve">   </w:t>
            </w:r>
            <w:r w:rsidRPr="007E17F7">
              <w:rPr>
                <w:rFonts w:eastAsia="Calibri" w:cs="Arial"/>
                <w:sz w:val="16"/>
                <w:szCs w:val="16"/>
              </w:rPr>
              <w:t>(</w:t>
            </w:r>
            <w:proofErr w:type="gramEnd"/>
            <w:r w:rsidRPr="007E17F7">
              <w:rPr>
                <w:rFonts w:eastAsia="Calibri" w:cs="Arial"/>
                <w:sz w:val="16"/>
                <w:szCs w:val="16"/>
              </w:rPr>
              <w:t>Please speak to Head of Phase if Y)</w:t>
            </w:r>
          </w:p>
        </w:tc>
      </w:tr>
      <w:tr w:rsidRPr="0090774A" w:rsidR="005D254F" w:rsidTr="005D254F" w14:paraId="1435FF20" w14:textId="77777777">
        <w:trPr>
          <w:trHeight w:val="591"/>
        </w:trPr>
        <w:tc>
          <w:tcPr>
            <w:tcW w:w="10881" w:type="dxa"/>
            <w:gridSpan w:val="7"/>
          </w:tcPr>
          <w:p w:rsidR="005D254F" w:rsidP="005D254F" w:rsidRDefault="005D254F" w14:paraId="07BDB784" w14:textId="77777777">
            <w:pPr>
              <w:spacing w:after="0"/>
              <w:rPr>
                <w:rFonts w:eastAsia="Calibri" w:cs="Arial"/>
                <w:sz w:val="22"/>
                <w:szCs w:val="22"/>
              </w:rPr>
            </w:pPr>
            <w:r w:rsidRPr="003925BA">
              <w:rPr>
                <w:rFonts w:eastAsia="Calibri" w:cs="Arial"/>
                <w:sz w:val="22"/>
                <w:szCs w:val="22"/>
              </w:rPr>
              <w:t>Any known injuries</w:t>
            </w:r>
            <w:r>
              <w:rPr>
                <w:rFonts w:eastAsia="Calibri" w:cs="Arial"/>
                <w:sz w:val="22"/>
                <w:szCs w:val="22"/>
              </w:rPr>
              <w:t>?                                                          To whom?</w:t>
            </w:r>
          </w:p>
        </w:tc>
      </w:tr>
      <w:tr w:rsidRPr="0090774A" w:rsidR="005D254F" w:rsidTr="005D254F" w14:paraId="2C2D372E" w14:textId="77777777">
        <w:trPr>
          <w:trHeight w:val="77"/>
        </w:trPr>
        <w:tc>
          <w:tcPr>
            <w:tcW w:w="5382" w:type="dxa"/>
            <w:gridSpan w:val="5"/>
            <w:shd w:val="clear" w:color="auto" w:fill="E5DFEC" w:themeFill="accent4" w:themeFillTint="33"/>
          </w:tcPr>
          <w:p w:rsidRPr="0090774A" w:rsidR="005D254F" w:rsidP="005D254F" w:rsidRDefault="005D254F" w14:paraId="76891CA1" w14:textId="77777777">
            <w:pPr>
              <w:spacing w:after="0"/>
              <w:rPr>
                <w:rFonts w:cs="Arial"/>
                <w:sz w:val="22"/>
              </w:rPr>
            </w:pPr>
            <w:r w:rsidRPr="0090774A">
              <w:rPr>
                <w:rFonts w:cs="Arial"/>
                <w:sz w:val="22"/>
              </w:rPr>
              <w:t xml:space="preserve">Staff </w:t>
            </w:r>
            <w:r>
              <w:rPr>
                <w:rFonts w:cs="Arial"/>
                <w:sz w:val="22"/>
              </w:rPr>
              <w:t xml:space="preserve">Name: </w:t>
            </w:r>
          </w:p>
        </w:tc>
        <w:tc>
          <w:tcPr>
            <w:tcW w:w="5499" w:type="dxa"/>
            <w:gridSpan w:val="2"/>
            <w:shd w:val="clear" w:color="auto" w:fill="E5DFEC" w:themeFill="accent4" w:themeFillTint="33"/>
          </w:tcPr>
          <w:p w:rsidRPr="0090774A" w:rsidR="005D254F" w:rsidP="005D254F" w:rsidRDefault="005D254F" w14:paraId="051C3A90" w14:textId="77777777">
            <w:pPr>
              <w:spacing w:after="0"/>
              <w:rPr>
                <w:rFonts w:cs="Arial"/>
                <w:sz w:val="22"/>
              </w:rPr>
            </w:pPr>
            <w:r>
              <w:rPr>
                <w:rFonts w:cs="Arial"/>
                <w:sz w:val="22"/>
              </w:rPr>
              <w:t>Staff Signature:</w:t>
            </w:r>
          </w:p>
          <w:p w:rsidRPr="0090774A" w:rsidR="005D254F" w:rsidP="005D254F" w:rsidRDefault="005D254F" w14:paraId="26FF5359" w14:textId="77777777">
            <w:pPr>
              <w:spacing w:after="0"/>
              <w:rPr>
                <w:rFonts w:cs="Arial"/>
                <w:sz w:val="22"/>
              </w:rPr>
            </w:pPr>
          </w:p>
        </w:tc>
      </w:tr>
    </w:tbl>
    <w:p w:rsidRPr="0090774A" w:rsidR="005D254F" w:rsidP="005D254F" w:rsidRDefault="005D254F" w14:paraId="5DAA9BE0" w14:textId="77777777">
      <w:pPr>
        <w:rPr>
          <w:rFonts w:cs="Arial"/>
          <w:color w:val="D99594"/>
          <w:sz w:val="16"/>
          <w:szCs w:val="16"/>
        </w:rPr>
      </w:pPr>
      <w:r>
        <w:rPr>
          <w:noProof/>
        </w:rPr>
        <w:drawing>
          <wp:anchor distT="0" distB="0" distL="114300" distR="114300" simplePos="0" relativeHeight="251765248" behindDoc="0" locked="0" layoutInCell="1" allowOverlap="1" wp14:anchorId="6DCB715F" wp14:editId="30C94E96">
            <wp:simplePos x="0" y="0"/>
            <wp:positionH relativeFrom="column">
              <wp:posOffset>-228600</wp:posOffset>
            </wp:positionH>
            <wp:positionV relativeFrom="paragraph">
              <wp:posOffset>-274320</wp:posOffset>
            </wp:positionV>
            <wp:extent cx="765175" cy="509905"/>
            <wp:effectExtent l="0" t="0" r="0" b="4445"/>
            <wp:wrapNone/>
            <wp:docPr id="13352258" name="Picture 1335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5175" cy="509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64224" behindDoc="0" locked="0" layoutInCell="1" allowOverlap="1" wp14:anchorId="35D89ABF" wp14:editId="51B56B73">
                <wp:simplePos x="0" y="0"/>
                <wp:positionH relativeFrom="margin">
                  <wp:posOffset>876300</wp:posOffset>
                </wp:positionH>
                <wp:positionV relativeFrom="paragraph">
                  <wp:posOffset>-152400</wp:posOffset>
                </wp:positionV>
                <wp:extent cx="4916805" cy="361315"/>
                <wp:effectExtent l="0" t="0" r="0" b="635"/>
                <wp:wrapNone/>
                <wp:docPr id="23064885" name="Text Box 230648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6805" cy="36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481013" w:rsidR="005D254F" w:rsidP="005D254F" w:rsidRDefault="005D254F" w14:paraId="47AA41B6" w14:textId="77777777">
                            <w:pPr>
                              <w:pBdr>
                                <w:top w:val="single" w:color="auto" w:sz="4" w:space="1"/>
                                <w:left w:val="single" w:color="auto" w:sz="4" w:space="4"/>
                                <w:bottom w:val="single" w:color="auto" w:sz="4" w:space="1"/>
                                <w:right w:val="single" w:color="auto" w:sz="4" w:space="27"/>
                              </w:pBdr>
                              <w:shd w:val="clear" w:color="auto" w:fill="E5B8B7"/>
                              <w:jc w:val="center"/>
                              <w:rPr>
                                <w:rFonts w:cs="Arial"/>
                                <w:b/>
                                <w:sz w:val="28"/>
                              </w:rPr>
                            </w:pPr>
                            <w:r w:rsidRPr="00481013">
                              <w:rPr>
                                <w:rFonts w:cs="Arial"/>
                                <w:b/>
                                <w:sz w:val="28"/>
                              </w:rPr>
                              <w:t>Behaviour Incident Report Form</w:t>
                            </w:r>
                          </w:p>
                          <w:p w:rsidR="005D254F" w:rsidP="005D254F" w:rsidRDefault="005D254F" w14:paraId="69A7CF3D" w14:textId="77777777">
                            <w:pPr>
                              <w:jc w:val="center"/>
                              <w:rPr>
                                <w:rFonts w:cs="Arial"/>
                                <w:b/>
                                <w:sz w:val="28"/>
                                <w:u w:val="single"/>
                              </w:rPr>
                            </w:pPr>
                          </w:p>
                          <w:p w:rsidR="005D254F" w:rsidP="005D254F" w:rsidRDefault="005D254F" w14:paraId="65C6351E" w14:textId="77777777">
                            <w:pPr>
                              <w:jc w:val="center"/>
                              <w:rPr>
                                <w:rFonts w:cs="Arial"/>
                                <w:b/>
                                <w:sz w:val="28"/>
                                <w:u w:val="single"/>
                              </w:rPr>
                            </w:pPr>
                          </w:p>
                          <w:p w:rsidR="005D254F" w:rsidP="005D254F" w:rsidRDefault="005D254F" w14:paraId="7FF0B78E" w14:textId="77777777">
                            <w:pPr>
                              <w:jc w:val="center"/>
                              <w:rPr>
                                <w:rFonts w:cs="Arial"/>
                                <w:b/>
                                <w:sz w:val="28"/>
                                <w:u w:val="single"/>
                              </w:rPr>
                            </w:pPr>
                          </w:p>
                          <w:p w:rsidR="005D254F" w:rsidP="005D254F" w:rsidRDefault="005D254F" w14:paraId="50BEC5DC" w14:textId="77777777">
                            <w:pPr>
                              <w:jc w:val="center"/>
                              <w:rPr>
                                <w:rFonts w:cs="Arial"/>
                                <w:b/>
                                <w:sz w:val="28"/>
                                <w:u w:val="single"/>
                              </w:rPr>
                            </w:pPr>
                          </w:p>
                          <w:p w:rsidRPr="00136DAE" w:rsidR="005D254F" w:rsidP="005D254F" w:rsidRDefault="005D254F" w14:paraId="41B96BC1" w14:textId="77777777">
                            <w:pPr>
                              <w:jc w:val="center"/>
                              <w:rPr>
                                <w:rFonts w:cs="Arial"/>
                                <w:b/>
                                <w:sz w:val="28"/>
                                <w:u w:val="single"/>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60CDDF30">
              <v:shape id="Text Box 23064885" style="position:absolute;margin-left:69pt;margin-top:-12pt;width:387.15pt;height:28.45pt;z-index:251764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" w14:anchorId="35D89ABF">
                <v:textbox>
                  <w:txbxContent>
                    <w:p w:rsidRPr="00481013" w:rsidR="005D254F" w:rsidP="005D254F" w:rsidRDefault="005D254F" w14:paraId="087E1EDC" w14:textId="77777777">
                      <w:pPr>
                        <w:pBdr>
                          <w:top w:val="single" w:color="auto" w:sz="4" w:space="1"/>
                          <w:left w:val="single" w:color="auto" w:sz="4" w:space="4"/>
                          <w:bottom w:val="single" w:color="auto" w:sz="4" w:space="1"/>
                          <w:right w:val="single" w:color="auto" w:sz="4" w:space="27"/>
                        </w:pBdr>
                        <w:shd w:val="clear" w:color="auto" w:fill="E5B8B7"/>
                        <w:jc w:val="center"/>
                        <w:rPr>
                          <w:rFonts w:cs="Arial"/>
                          <w:b/>
                          <w:sz w:val="28"/>
                        </w:rPr>
                      </w:pPr>
                      <w:r w:rsidRPr="00481013">
                        <w:rPr>
                          <w:rFonts w:cs="Arial"/>
                          <w:b/>
                          <w:sz w:val="28"/>
                        </w:rPr>
                        <w:t>Behaviour Incident Report Form</w:t>
                      </w:r>
                    </w:p>
                    <w:p w:rsidR="005D254F" w:rsidP="005D254F" w:rsidRDefault="005D254F" w14:paraId="4B99056E" w14:textId="77777777">
                      <w:pPr>
                        <w:jc w:val="center"/>
                        <w:rPr>
                          <w:rFonts w:cs="Arial"/>
                          <w:b/>
                          <w:sz w:val="28"/>
                          <w:u w:val="single"/>
                        </w:rPr>
                      </w:pPr>
                    </w:p>
                    <w:p w:rsidR="005D254F" w:rsidP="005D254F" w:rsidRDefault="005D254F" w14:paraId="1299C43A" w14:textId="77777777">
                      <w:pPr>
                        <w:jc w:val="center"/>
                        <w:rPr>
                          <w:rFonts w:cs="Arial"/>
                          <w:b/>
                          <w:sz w:val="28"/>
                          <w:u w:val="single"/>
                        </w:rPr>
                      </w:pPr>
                    </w:p>
                    <w:p w:rsidR="005D254F" w:rsidP="005D254F" w:rsidRDefault="005D254F" w14:paraId="4DDBEF00" w14:textId="77777777">
                      <w:pPr>
                        <w:jc w:val="center"/>
                        <w:rPr>
                          <w:rFonts w:cs="Arial"/>
                          <w:b/>
                          <w:sz w:val="28"/>
                          <w:u w:val="single"/>
                        </w:rPr>
                      </w:pPr>
                    </w:p>
                    <w:p w:rsidR="005D254F" w:rsidP="005D254F" w:rsidRDefault="005D254F" w14:paraId="3461D779" w14:textId="77777777">
                      <w:pPr>
                        <w:jc w:val="center"/>
                        <w:rPr>
                          <w:rFonts w:cs="Arial"/>
                          <w:b/>
                          <w:sz w:val="28"/>
                          <w:u w:val="single"/>
                        </w:rPr>
                      </w:pPr>
                    </w:p>
                    <w:p w:rsidRPr="00136DAE" w:rsidR="005D254F" w:rsidP="005D254F" w:rsidRDefault="005D254F" w14:paraId="3CF2D8B6" w14:textId="77777777">
                      <w:pPr>
                        <w:jc w:val="center"/>
                        <w:rPr>
                          <w:rFonts w:cs="Arial"/>
                          <w:b/>
                          <w:sz w:val="28"/>
                          <w:u w:val="single"/>
                        </w:rPr>
                      </w:pPr>
                    </w:p>
                  </w:txbxContent>
                </v:textbox>
                <w10:wrap anchorx="margin"/>
              </v:shape>
            </w:pict>
          </mc:Fallback>
        </mc:AlternateContent>
      </w:r>
    </w:p>
    <w:p w:rsidRPr="00305295" w:rsidR="005D254F" w:rsidP="005D254F" w:rsidRDefault="005D254F" w14:paraId="752ADB1B" w14:textId="77777777">
      <w:pPr>
        <w:spacing w:after="0"/>
        <w:rPr>
          <w:rFonts w:ascii="Calibri" w:hAnsi="Calibri"/>
          <w:sz w:val="18"/>
          <w:szCs w:val="18"/>
        </w:rPr>
      </w:pPr>
    </w:p>
    <w:tbl>
      <w:tblPr>
        <w:tblpPr w:leftFromText="180" w:rightFromText="180" w:vertAnchor="text" w:horzAnchor="margin" w:tblpXSpec="center" w:tblpY="298"/>
        <w:tblW w:w="109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374"/>
        <w:gridCol w:w="741"/>
        <w:gridCol w:w="251"/>
        <w:gridCol w:w="282"/>
        <w:gridCol w:w="4476"/>
        <w:gridCol w:w="786"/>
      </w:tblGrid>
      <w:tr w:rsidRPr="0090774A" w:rsidR="005D254F" w:rsidTr="00F76E62" w14:paraId="7CA3F321" w14:textId="77777777">
        <w:trPr>
          <w:trHeight w:val="318"/>
        </w:trPr>
        <w:tc>
          <w:tcPr>
            <w:tcW w:w="10910" w:type="dxa"/>
            <w:gridSpan w:val="6"/>
            <w:tcBorders>
              <w:bottom w:val="nil"/>
            </w:tcBorders>
          </w:tcPr>
          <w:p w:rsidRPr="00F06F53" w:rsidR="005D254F" w:rsidP="005D254F" w:rsidRDefault="005D254F" w14:paraId="082488E2" w14:textId="77777777">
            <w:pPr>
              <w:spacing w:after="0"/>
              <w:rPr>
                <w:rFonts w:cs="Arial"/>
                <w:sz w:val="22"/>
              </w:rPr>
            </w:pPr>
            <w:r w:rsidRPr="00BF17A8">
              <w:rPr>
                <w:rFonts w:cs="Arial"/>
                <w:b/>
                <w:bCs/>
                <w:sz w:val="22"/>
              </w:rPr>
              <w:t xml:space="preserve">To be completed by teacher or HLTA or if absent </w:t>
            </w:r>
            <w:r>
              <w:rPr>
                <w:rFonts w:cs="Arial"/>
                <w:b/>
                <w:bCs/>
                <w:sz w:val="22"/>
              </w:rPr>
              <w:t>H</w:t>
            </w:r>
            <w:r w:rsidRPr="00BF17A8">
              <w:rPr>
                <w:rFonts w:cs="Arial"/>
                <w:b/>
                <w:bCs/>
                <w:sz w:val="22"/>
              </w:rPr>
              <w:t xml:space="preserve">ead of </w:t>
            </w:r>
            <w:r>
              <w:rPr>
                <w:rFonts w:cs="Arial"/>
                <w:b/>
                <w:bCs/>
                <w:sz w:val="22"/>
              </w:rPr>
              <w:t>P</w:t>
            </w:r>
            <w:r w:rsidRPr="00BF17A8">
              <w:rPr>
                <w:rFonts w:cs="Arial"/>
                <w:b/>
                <w:bCs/>
                <w:sz w:val="22"/>
              </w:rPr>
              <w:t>hase</w:t>
            </w:r>
            <w:r>
              <w:rPr>
                <w:rFonts w:cs="Arial"/>
                <w:b/>
                <w:bCs/>
                <w:sz w:val="22"/>
              </w:rPr>
              <w:t xml:space="preserve">. </w:t>
            </w:r>
            <w:r w:rsidRPr="00730223">
              <w:rPr>
                <w:rFonts w:cs="Arial"/>
                <w:b/>
                <w:bCs/>
                <w:sz w:val="22"/>
              </w:rPr>
              <w:t>Are there any further actions that need to be taken?</w:t>
            </w:r>
            <w:r w:rsidRPr="0090774A">
              <w:rPr>
                <w:rFonts w:cs="Arial"/>
                <w:sz w:val="22"/>
              </w:rPr>
              <w:t xml:space="preserve"> </w:t>
            </w:r>
            <w:r w:rsidRPr="0090774A">
              <w:rPr>
                <w:rFonts w:cs="Arial"/>
                <w:b/>
                <w:sz w:val="22"/>
              </w:rPr>
              <w:t xml:space="preserve"> </w:t>
            </w:r>
            <w:r w:rsidRPr="00730223">
              <w:rPr>
                <w:rFonts w:cs="Arial"/>
                <w:bCs/>
                <w:szCs w:val="22"/>
              </w:rPr>
              <w:t xml:space="preserve">Consider the following:     </w:t>
            </w:r>
            <w:r w:rsidRPr="00730223">
              <w:rPr>
                <w:rFonts w:cs="Arial"/>
                <w:szCs w:val="22"/>
              </w:rPr>
              <w:t xml:space="preserve">                                                                                                                                                           </w:t>
            </w:r>
          </w:p>
        </w:tc>
      </w:tr>
      <w:tr w:rsidRPr="0090774A" w:rsidR="005D254F" w:rsidTr="00F76E62" w14:paraId="538A1A6A" w14:textId="77777777">
        <w:trPr>
          <w:trHeight w:val="369"/>
        </w:trPr>
        <w:tc>
          <w:tcPr>
            <w:tcW w:w="4388" w:type="dxa"/>
            <w:tcBorders>
              <w:bottom w:val="nil"/>
            </w:tcBorders>
            <w:shd w:val="clear" w:color="auto" w:fill="F2F2F2" w:themeFill="background1" w:themeFillShade="F2"/>
          </w:tcPr>
          <w:p w:rsidRPr="00F06F53" w:rsidR="005D254F" w:rsidP="005D254F" w:rsidRDefault="005D254F" w14:paraId="38B33F8F" w14:textId="77777777">
            <w:pPr>
              <w:spacing w:after="0"/>
              <w:jc w:val="center"/>
              <w:rPr>
                <w:rFonts w:cs="Arial"/>
                <w:b/>
                <w:bCs/>
                <w:sz w:val="22"/>
              </w:rPr>
            </w:pPr>
            <w:r w:rsidRPr="00F06F53">
              <w:rPr>
                <w:rFonts w:cs="Arial"/>
                <w:b/>
                <w:bCs/>
                <w:sz w:val="22"/>
              </w:rPr>
              <w:t>Potential Action</w:t>
            </w:r>
          </w:p>
        </w:tc>
        <w:tc>
          <w:tcPr>
            <w:tcW w:w="742" w:type="dxa"/>
            <w:shd w:val="clear" w:color="auto" w:fill="F2F2F2" w:themeFill="background1" w:themeFillShade="F2"/>
          </w:tcPr>
          <w:p w:rsidRPr="00F06F53" w:rsidR="005D254F" w:rsidP="005D254F" w:rsidRDefault="005D254F" w14:paraId="4F9A337B" w14:textId="77777777">
            <w:pPr>
              <w:spacing w:after="0"/>
              <w:jc w:val="center"/>
              <w:rPr>
                <w:rFonts w:cs="Arial"/>
                <w:b/>
                <w:bCs/>
                <w:sz w:val="22"/>
              </w:rPr>
            </w:pPr>
            <w:r w:rsidRPr="00F06F53">
              <w:rPr>
                <w:rFonts w:cs="Arial"/>
                <w:b/>
                <w:bCs/>
                <w:sz w:val="22"/>
              </w:rPr>
              <w:t>Yes</w:t>
            </w:r>
          </w:p>
        </w:tc>
        <w:tc>
          <w:tcPr>
            <w:tcW w:w="535" w:type="dxa"/>
            <w:gridSpan w:val="2"/>
            <w:vMerge w:val="restart"/>
            <w:shd w:val="clear" w:color="auto" w:fill="E5DFEC" w:themeFill="accent4" w:themeFillTint="33"/>
          </w:tcPr>
          <w:p w:rsidRPr="00F06F53" w:rsidR="005D254F" w:rsidP="005D254F" w:rsidRDefault="005D254F" w14:paraId="69B5CA0D" w14:textId="77777777">
            <w:pPr>
              <w:spacing w:after="0"/>
              <w:rPr>
                <w:rFonts w:cs="Arial"/>
                <w:b/>
                <w:bCs/>
                <w:sz w:val="22"/>
              </w:rPr>
            </w:pPr>
          </w:p>
        </w:tc>
        <w:tc>
          <w:tcPr>
            <w:tcW w:w="4491" w:type="dxa"/>
            <w:shd w:val="clear" w:color="auto" w:fill="F2F2F2" w:themeFill="background1" w:themeFillShade="F2"/>
          </w:tcPr>
          <w:p w:rsidRPr="00F06F53" w:rsidR="005D254F" w:rsidP="005D254F" w:rsidRDefault="005D254F" w14:paraId="7E1542CA" w14:textId="77777777">
            <w:pPr>
              <w:spacing w:after="0"/>
              <w:jc w:val="center"/>
              <w:rPr>
                <w:rFonts w:cs="Arial"/>
                <w:b/>
                <w:bCs/>
                <w:sz w:val="22"/>
              </w:rPr>
            </w:pPr>
            <w:r w:rsidRPr="00F06F53">
              <w:rPr>
                <w:rFonts w:cs="Arial"/>
                <w:b/>
                <w:bCs/>
                <w:sz w:val="22"/>
              </w:rPr>
              <w:t>Potential Action</w:t>
            </w:r>
          </w:p>
        </w:tc>
        <w:tc>
          <w:tcPr>
            <w:tcW w:w="754" w:type="dxa"/>
            <w:shd w:val="clear" w:color="auto" w:fill="F2F2F2" w:themeFill="background1" w:themeFillShade="F2"/>
          </w:tcPr>
          <w:p w:rsidRPr="00F06F53" w:rsidR="005D254F" w:rsidP="005D254F" w:rsidRDefault="005D254F" w14:paraId="10B03912" w14:textId="77777777">
            <w:pPr>
              <w:spacing w:after="0"/>
              <w:jc w:val="center"/>
              <w:rPr>
                <w:rFonts w:cs="Arial"/>
                <w:b/>
                <w:bCs/>
                <w:sz w:val="22"/>
              </w:rPr>
            </w:pPr>
            <w:r w:rsidRPr="00F06F53">
              <w:rPr>
                <w:rFonts w:cs="Arial"/>
                <w:b/>
                <w:bCs/>
                <w:sz w:val="22"/>
              </w:rPr>
              <w:t>Yes</w:t>
            </w:r>
          </w:p>
        </w:tc>
      </w:tr>
      <w:tr w:rsidRPr="0090774A" w:rsidR="005D254F" w:rsidTr="00F76E62" w14:paraId="6DFD3AAD" w14:textId="77777777">
        <w:trPr>
          <w:trHeight w:val="369"/>
        </w:trPr>
        <w:tc>
          <w:tcPr>
            <w:tcW w:w="4388" w:type="dxa"/>
            <w:tcBorders>
              <w:bottom w:val="nil"/>
            </w:tcBorders>
          </w:tcPr>
          <w:p w:rsidRPr="00730223" w:rsidR="005D254F" w:rsidP="005D254F" w:rsidRDefault="005D254F" w14:paraId="74243B28" w14:textId="77777777">
            <w:pPr>
              <w:spacing w:after="0"/>
              <w:rPr>
                <w:rFonts w:cs="Arial"/>
                <w:szCs w:val="20"/>
              </w:rPr>
            </w:pPr>
            <w:r w:rsidRPr="00730223">
              <w:rPr>
                <w:rFonts w:cs="Arial"/>
                <w:szCs w:val="20"/>
              </w:rPr>
              <w:t>New behaviour will monitor to see if repeats.</w:t>
            </w:r>
          </w:p>
        </w:tc>
        <w:tc>
          <w:tcPr>
            <w:tcW w:w="742" w:type="dxa"/>
          </w:tcPr>
          <w:p w:rsidRPr="0090774A" w:rsidR="005D254F" w:rsidP="005D254F" w:rsidRDefault="005D254F" w14:paraId="2CFE67E4" w14:textId="77777777">
            <w:pPr>
              <w:spacing w:after="0"/>
              <w:rPr>
                <w:rFonts w:cs="Arial"/>
                <w:sz w:val="22"/>
              </w:rPr>
            </w:pPr>
          </w:p>
        </w:tc>
        <w:tc>
          <w:tcPr>
            <w:tcW w:w="535" w:type="dxa"/>
            <w:gridSpan w:val="2"/>
            <w:vMerge/>
            <w:shd w:val="clear" w:color="auto" w:fill="E5DFEC" w:themeFill="accent4" w:themeFillTint="33"/>
          </w:tcPr>
          <w:p w:rsidRPr="0090774A" w:rsidR="005D254F" w:rsidP="005D254F" w:rsidRDefault="005D254F" w14:paraId="36E46122" w14:textId="77777777">
            <w:pPr>
              <w:spacing w:after="0"/>
              <w:rPr>
                <w:rFonts w:cs="Arial"/>
                <w:sz w:val="22"/>
              </w:rPr>
            </w:pPr>
          </w:p>
        </w:tc>
        <w:tc>
          <w:tcPr>
            <w:tcW w:w="4491" w:type="dxa"/>
          </w:tcPr>
          <w:p w:rsidRPr="0090774A" w:rsidR="005D254F" w:rsidP="005D254F" w:rsidRDefault="005D254F" w14:paraId="726F1DE1" w14:textId="77777777">
            <w:pPr>
              <w:spacing w:after="0"/>
              <w:ind w:left="-87"/>
              <w:rPr>
                <w:rFonts w:cs="Arial"/>
                <w:sz w:val="22"/>
              </w:rPr>
            </w:pPr>
            <w:r w:rsidRPr="00730223">
              <w:rPr>
                <w:rFonts w:cs="Arial"/>
                <w:szCs w:val="22"/>
              </w:rPr>
              <w:t xml:space="preserve">Need to speak to Head of Phase about </w:t>
            </w:r>
            <w:r>
              <w:rPr>
                <w:rFonts w:cs="Arial"/>
                <w:szCs w:val="22"/>
              </w:rPr>
              <w:t xml:space="preserve">        </w:t>
            </w:r>
            <w:r w:rsidRPr="00730223">
              <w:rPr>
                <w:rFonts w:cs="Arial"/>
                <w:szCs w:val="22"/>
              </w:rPr>
              <w:t>behaviour and/or safety of pupils or staff</w:t>
            </w:r>
          </w:p>
        </w:tc>
        <w:tc>
          <w:tcPr>
            <w:tcW w:w="754" w:type="dxa"/>
          </w:tcPr>
          <w:p w:rsidRPr="0090774A" w:rsidR="005D254F" w:rsidP="005D254F" w:rsidRDefault="005D254F" w14:paraId="2BDA3A59" w14:textId="77777777">
            <w:pPr>
              <w:spacing w:after="0"/>
              <w:rPr>
                <w:rFonts w:cs="Arial"/>
                <w:sz w:val="22"/>
              </w:rPr>
            </w:pPr>
          </w:p>
        </w:tc>
      </w:tr>
      <w:tr w:rsidRPr="0090774A" w:rsidR="005D254F" w:rsidTr="00F76E62" w14:paraId="1954DDD6" w14:textId="77777777">
        <w:trPr>
          <w:trHeight w:val="369"/>
        </w:trPr>
        <w:tc>
          <w:tcPr>
            <w:tcW w:w="4388" w:type="dxa"/>
            <w:tcBorders>
              <w:bottom w:val="nil"/>
            </w:tcBorders>
          </w:tcPr>
          <w:p w:rsidRPr="00730223" w:rsidR="005D254F" w:rsidP="005D254F" w:rsidRDefault="005D254F" w14:paraId="26C0F097" w14:textId="77777777">
            <w:pPr>
              <w:spacing w:after="0"/>
              <w:rPr>
                <w:rFonts w:cs="Arial"/>
                <w:szCs w:val="20"/>
              </w:rPr>
            </w:pPr>
            <w:r w:rsidRPr="00730223">
              <w:rPr>
                <w:rFonts w:cs="Arial"/>
                <w:szCs w:val="20"/>
              </w:rPr>
              <w:t>Recent repeated behaviour and needs to be added to Engagement Support Plan</w:t>
            </w:r>
          </w:p>
        </w:tc>
        <w:tc>
          <w:tcPr>
            <w:tcW w:w="742" w:type="dxa"/>
          </w:tcPr>
          <w:p w:rsidRPr="0090774A" w:rsidR="005D254F" w:rsidP="005D254F" w:rsidRDefault="005D254F" w14:paraId="52DAA081" w14:textId="77777777">
            <w:pPr>
              <w:spacing w:after="0"/>
              <w:rPr>
                <w:rFonts w:cs="Arial"/>
                <w:sz w:val="22"/>
              </w:rPr>
            </w:pPr>
          </w:p>
        </w:tc>
        <w:tc>
          <w:tcPr>
            <w:tcW w:w="535" w:type="dxa"/>
            <w:gridSpan w:val="2"/>
            <w:vMerge/>
            <w:shd w:val="clear" w:color="auto" w:fill="E5DFEC" w:themeFill="accent4" w:themeFillTint="33"/>
          </w:tcPr>
          <w:p w:rsidRPr="0090774A" w:rsidR="005D254F" w:rsidP="005D254F" w:rsidRDefault="005D254F" w14:paraId="284C51ED" w14:textId="77777777">
            <w:pPr>
              <w:spacing w:after="0"/>
              <w:rPr>
                <w:rFonts w:cs="Arial"/>
                <w:sz w:val="22"/>
              </w:rPr>
            </w:pPr>
          </w:p>
        </w:tc>
        <w:tc>
          <w:tcPr>
            <w:tcW w:w="4491" w:type="dxa"/>
          </w:tcPr>
          <w:p w:rsidRPr="0090774A" w:rsidR="005D254F" w:rsidP="005D254F" w:rsidRDefault="005D254F" w14:paraId="12EFBB81" w14:textId="77777777">
            <w:pPr>
              <w:spacing w:after="0"/>
              <w:jc w:val="both"/>
              <w:rPr>
                <w:rFonts w:cs="Arial"/>
                <w:sz w:val="22"/>
              </w:rPr>
            </w:pPr>
            <w:r w:rsidRPr="00730223">
              <w:rPr>
                <w:rFonts w:cs="Arial"/>
                <w:szCs w:val="22"/>
              </w:rPr>
              <w:t>Need to contact parent due to new behaviour, escalation, reduction or change in behaviour</w:t>
            </w:r>
          </w:p>
        </w:tc>
        <w:tc>
          <w:tcPr>
            <w:tcW w:w="754" w:type="dxa"/>
          </w:tcPr>
          <w:p w:rsidRPr="0090774A" w:rsidR="005D254F" w:rsidP="005D254F" w:rsidRDefault="005D254F" w14:paraId="11F90581" w14:textId="77777777">
            <w:pPr>
              <w:spacing w:after="0"/>
              <w:rPr>
                <w:rFonts w:cs="Arial"/>
                <w:sz w:val="22"/>
              </w:rPr>
            </w:pPr>
          </w:p>
        </w:tc>
      </w:tr>
      <w:tr w:rsidRPr="0090774A" w:rsidR="005D254F" w:rsidTr="00F76E62" w14:paraId="2CC2FB29" w14:textId="77777777">
        <w:trPr>
          <w:trHeight w:val="369"/>
        </w:trPr>
        <w:tc>
          <w:tcPr>
            <w:tcW w:w="4388" w:type="dxa"/>
            <w:tcBorders>
              <w:bottom w:val="nil"/>
            </w:tcBorders>
          </w:tcPr>
          <w:p w:rsidRPr="00730223" w:rsidR="005D254F" w:rsidP="005D254F" w:rsidRDefault="005D254F" w14:paraId="67CF2884" w14:textId="77777777">
            <w:pPr>
              <w:spacing w:after="0"/>
              <w:rPr>
                <w:rFonts w:cs="Arial"/>
                <w:szCs w:val="20"/>
              </w:rPr>
            </w:pPr>
            <w:r w:rsidRPr="00730223">
              <w:rPr>
                <w:rFonts w:cs="Arial"/>
                <w:szCs w:val="20"/>
              </w:rPr>
              <w:t>Strategies updated in Support Plan (email Head of Phase)</w:t>
            </w:r>
          </w:p>
        </w:tc>
        <w:tc>
          <w:tcPr>
            <w:tcW w:w="742" w:type="dxa"/>
          </w:tcPr>
          <w:p w:rsidRPr="0090774A" w:rsidR="005D254F" w:rsidP="005D254F" w:rsidRDefault="005D254F" w14:paraId="11523EA0" w14:textId="77777777">
            <w:pPr>
              <w:spacing w:after="0"/>
              <w:rPr>
                <w:rFonts w:cs="Arial"/>
                <w:sz w:val="22"/>
              </w:rPr>
            </w:pPr>
          </w:p>
        </w:tc>
        <w:tc>
          <w:tcPr>
            <w:tcW w:w="535" w:type="dxa"/>
            <w:gridSpan w:val="2"/>
            <w:vMerge/>
            <w:shd w:val="clear" w:color="auto" w:fill="E5DFEC" w:themeFill="accent4" w:themeFillTint="33"/>
          </w:tcPr>
          <w:p w:rsidRPr="0090774A" w:rsidR="005D254F" w:rsidP="005D254F" w:rsidRDefault="005D254F" w14:paraId="1B393E78" w14:textId="77777777">
            <w:pPr>
              <w:spacing w:after="0"/>
              <w:rPr>
                <w:rFonts w:cs="Arial"/>
                <w:sz w:val="22"/>
              </w:rPr>
            </w:pPr>
          </w:p>
        </w:tc>
        <w:tc>
          <w:tcPr>
            <w:tcW w:w="4491" w:type="dxa"/>
          </w:tcPr>
          <w:p w:rsidRPr="0090774A" w:rsidR="005D254F" w:rsidP="005D254F" w:rsidRDefault="005D254F" w14:paraId="7E1E39DD" w14:textId="77777777">
            <w:pPr>
              <w:spacing w:after="0"/>
              <w:rPr>
                <w:rFonts w:cs="Arial"/>
                <w:sz w:val="22"/>
              </w:rPr>
            </w:pPr>
            <w:r w:rsidRPr="00730223">
              <w:rPr>
                <w:rFonts w:cs="Arial"/>
                <w:szCs w:val="22"/>
              </w:rPr>
              <w:t>Request PPE e.g. Pro-bite</w:t>
            </w:r>
          </w:p>
        </w:tc>
        <w:tc>
          <w:tcPr>
            <w:tcW w:w="754" w:type="dxa"/>
          </w:tcPr>
          <w:p w:rsidRPr="0090774A" w:rsidR="005D254F" w:rsidP="005D254F" w:rsidRDefault="005D254F" w14:paraId="689EBCEF" w14:textId="77777777">
            <w:pPr>
              <w:spacing w:after="0"/>
              <w:rPr>
                <w:rFonts w:cs="Arial"/>
                <w:sz w:val="22"/>
              </w:rPr>
            </w:pPr>
          </w:p>
        </w:tc>
      </w:tr>
      <w:tr w:rsidRPr="0090774A" w:rsidR="005D254F" w:rsidTr="00F76E62" w14:paraId="6A76481D" w14:textId="77777777">
        <w:trPr>
          <w:trHeight w:val="369"/>
        </w:trPr>
        <w:tc>
          <w:tcPr>
            <w:tcW w:w="4388" w:type="dxa"/>
            <w:tcBorders>
              <w:bottom w:val="nil"/>
            </w:tcBorders>
          </w:tcPr>
          <w:p w:rsidRPr="00730223" w:rsidR="005D254F" w:rsidP="005D254F" w:rsidRDefault="005D254F" w14:paraId="4F2A21AB" w14:textId="77777777">
            <w:pPr>
              <w:spacing w:after="0"/>
              <w:rPr>
                <w:rFonts w:cs="Arial"/>
                <w:szCs w:val="20"/>
              </w:rPr>
            </w:pPr>
            <w:r w:rsidRPr="00730223">
              <w:rPr>
                <w:rFonts w:cs="Arial"/>
                <w:szCs w:val="20"/>
              </w:rPr>
              <w:t>Does the RA of a pupil need to be updated?</w:t>
            </w:r>
          </w:p>
        </w:tc>
        <w:tc>
          <w:tcPr>
            <w:tcW w:w="742" w:type="dxa"/>
            <w:tcBorders>
              <w:bottom w:val="nil"/>
            </w:tcBorders>
          </w:tcPr>
          <w:p w:rsidRPr="0090774A" w:rsidR="005D254F" w:rsidP="005D254F" w:rsidRDefault="005D254F" w14:paraId="1E5A8BCB" w14:textId="77777777">
            <w:pPr>
              <w:spacing w:after="0"/>
              <w:rPr>
                <w:rFonts w:cs="Arial"/>
                <w:sz w:val="22"/>
              </w:rPr>
            </w:pPr>
          </w:p>
        </w:tc>
        <w:tc>
          <w:tcPr>
            <w:tcW w:w="535" w:type="dxa"/>
            <w:gridSpan w:val="2"/>
            <w:vMerge/>
            <w:shd w:val="clear" w:color="auto" w:fill="E5DFEC" w:themeFill="accent4" w:themeFillTint="33"/>
          </w:tcPr>
          <w:p w:rsidRPr="0090774A" w:rsidR="005D254F" w:rsidP="005D254F" w:rsidRDefault="005D254F" w14:paraId="12B1A917" w14:textId="77777777">
            <w:pPr>
              <w:spacing w:after="0"/>
              <w:rPr>
                <w:rFonts w:cs="Arial"/>
                <w:sz w:val="22"/>
              </w:rPr>
            </w:pPr>
          </w:p>
        </w:tc>
        <w:tc>
          <w:tcPr>
            <w:tcW w:w="4491" w:type="dxa"/>
            <w:tcBorders>
              <w:bottom w:val="nil"/>
            </w:tcBorders>
          </w:tcPr>
          <w:p w:rsidRPr="0090774A" w:rsidR="005D254F" w:rsidP="005D254F" w:rsidRDefault="005D254F" w14:paraId="44B08FA0" w14:textId="77777777">
            <w:pPr>
              <w:spacing w:after="0"/>
              <w:rPr>
                <w:rFonts w:cs="Arial"/>
                <w:sz w:val="22"/>
              </w:rPr>
            </w:pPr>
            <w:r w:rsidRPr="00730223">
              <w:rPr>
                <w:rFonts w:cs="Arial"/>
                <w:szCs w:val="22"/>
              </w:rPr>
              <w:t>Request resources to distract or engage of for sensory needs</w:t>
            </w:r>
          </w:p>
        </w:tc>
        <w:tc>
          <w:tcPr>
            <w:tcW w:w="754" w:type="dxa"/>
            <w:tcBorders>
              <w:bottom w:val="nil"/>
            </w:tcBorders>
          </w:tcPr>
          <w:p w:rsidRPr="0090774A" w:rsidR="005D254F" w:rsidP="005D254F" w:rsidRDefault="005D254F" w14:paraId="4482D6C6" w14:textId="77777777">
            <w:pPr>
              <w:spacing w:after="0"/>
              <w:rPr>
                <w:rFonts w:cs="Arial"/>
                <w:sz w:val="22"/>
              </w:rPr>
            </w:pPr>
          </w:p>
        </w:tc>
      </w:tr>
      <w:tr w:rsidRPr="0090774A" w:rsidR="005D254F" w:rsidTr="00F76E62" w14:paraId="3C7C3F71" w14:textId="77777777">
        <w:trPr>
          <w:trHeight w:val="369"/>
        </w:trPr>
        <w:tc>
          <w:tcPr>
            <w:tcW w:w="4388" w:type="dxa"/>
            <w:tcBorders>
              <w:bottom w:val="nil"/>
            </w:tcBorders>
          </w:tcPr>
          <w:p w:rsidRPr="00730223" w:rsidR="005D254F" w:rsidP="005D254F" w:rsidRDefault="005D254F" w14:paraId="56B966BC" w14:textId="77777777">
            <w:pPr>
              <w:spacing w:after="0"/>
              <w:rPr>
                <w:rFonts w:cs="Arial"/>
                <w:szCs w:val="20"/>
              </w:rPr>
            </w:pPr>
            <w:r w:rsidRPr="00730223">
              <w:rPr>
                <w:rFonts w:cs="Arial"/>
                <w:szCs w:val="20"/>
              </w:rPr>
              <w:t>Action to speak to team to reinforce or support strategies</w:t>
            </w:r>
          </w:p>
        </w:tc>
        <w:tc>
          <w:tcPr>
            <w:tcW w:w="742" w:type="dxa"/>
            <w:tcBorders>
              <w:bottom w:val="nil"/>
            </w:tcBorders>
          </w:tcPr>
          <w:p w:rsidRPr="0090774A" w:rsidR="005D254F" w:rsidP="005D254F" w:rsidRDefault="005D254F" w14:paraId="21A73136" w14:textId="77777777">
            <w:pPr>
              <w:spacing w:after="0"/>
              <w:rPr>
                <w:rFonts w:cs="Arial"/>
                <w:sz w:val="22"/>
              </w:rPr>
            </w:pPr>
          </w:p>
        </w:tc>
        <w:tc>
          <w:tcPr>
            <w:tcW w:w="535" w:type="dxa"/>
            <w:gridSpan w:val="2"/>
            <w:vMerge/>
            <w:shd w:val="clear" w:color="auto" w:fill="E5DFEC" w:themeFill="accent4" w:themeFillTint="33"/>
          </w:tcPr>
          <w:p w:rsidRPr="0090774A" w:rsidR="005D254F" w:rsidP="005D254F" w:rsidRDefault="005D254F" w14:paraId="2617A236" w14:textId="77777777">
            <w:pPr>
              <w:spacing w:after="0"/>
              <w:rPr>
                <w:rFonts w:cs="Arial"/>
                <w:sz w:val="22"/>
              </w:rPr>
            </w:pPr>
          </w:p>
        </w:tc>
        <w:tc>
          <w:tcPr>
            <w:tcW w:w="4491" w:type="dxa"/>
            <w:tcBorders>
              <w:bottom w:val="nil"/>
            </w:tcBorders>
          </w:tcPr>
          <w:p w:rsidRPr="0090774A" w:rsidR="005D254F" w:rsidP="005D254F" w:rsidRDefault="005D254F" w14:paraId="73B6B0EE" w14:textId="77777777">
            <w:pPr>
              <w:spacing w:after="0"/>
              <w:rPr>
                <w:rFonts w:cs="Arial"/>
                <w:sz w:val="22"/>
              </w:rPr>
            </w:pPr>
            <w:r w:rsidRPr="00730223">
              <w:rPr>
                <w:rFonts w:cs="Arial"/>
                <w:szCs w:val="22"/>
              </w:rPr>
              <w:t>Speak to a therapist if on case load for updated advice</w:t>
            </w:r>
          </w:p>
        </w:tc>
        <w:tc>
          <w:tcPr>
            <w:tcW w:w="754" w:type="dxa"/>
            <w:tcBorders>
              <w:bottom w:val="nil"/>
            </w:tcBorders>
          </w:tcPr>
          <w:p w:rsidRPr="0090774A" w:rsidR="005D254F" w:rsidP="005D254F" w:rsidRDefault="005D254F" w14:paraId="42AE86F5" w14:textId="77777777">
            <w:pPr>
              <w:spacing w:after="0"/>
              <w:rPr>
                <w:rFonts w:cs="Arial"/>
                <w:sz w:val="22"/>
              </w:rPr>
            </w:pPr>
          </w:p>
        </w:tc>
      </w:tr>
      <w:tr w:rsidRPr="0090774A" w:rsidR="005D254F" w:rsidTr="00F76E62" w14:paraId="25E2AC94" w14:textId="77777777">
        <w:trPr>
          <w:trHeight w:val="369"/>
        </w:trPr>
        <w:tc>
          <w:tcPr>
            <w:tcW w:w="4388" w:type="dxa"/>
            <w:tcBorders>
              <w:bottom w:val="nil"/>
            </w:tcBorders>
          </w:tcPr>
          <w:p w:rsidRPr="00730223" w:rsidR="005D254F" w:rsidP="005D254F" w:rsidRDefault="005D254F" w14:paraId="059AB51C" w14:textId="77777777">
            <w:pPr>
              <w:spacing w:after="0"/>
              <w:rPr>
                <w:rFonts w:cs="Arial"/>
                <w:szCs w:val="20"/>
              </w:rPr>
            </w:pPr>
            <w:r w:rsidRPr="00730223">
              <w:rPr>
                <w:rFonts w:cs="Arial"/>
                <w:szCs w:val="20"/>
              </w:rPr>
              <w:t>Action to speak to team to reinforce strategies with an individual</w:t>
            </w:r>
          </w:p>
        </w:tc>
        <w:tc>
          <w:tcPr>
            <w:tcW w:w="742" w:type="dxa"/>
            <w:tcBorders>
              <w:bottom w:val="nil"/>
            </w:tcBorders>
          </w:tcPr>
          <w:p w:rsidRPr="0090774A" w:rsidR="005D254F" w:rsidP="005D254F" w:rsidRDefault="005D254F" w14:paraId="1B22AB98" w14:textId="77777777">
            <w:pPr>
              <w:spacing w:after="0"/>
              <w:rPr>
                <w:rFonts w:cs="Arial"/>
                <w:sz w:val="22"/>
              </w:rPr>
            </w:pPr>
          </w:p>
        </w:tc>
        <w:tc>
          <w:tcPr>
            <w:tcW w:w="535" w:type="dxa"/>
            <w:gridSpan w:val="2"/>
            <w:vMerge/>
            <w:shd w:val="clear" w:color="auto" w:fill="E5DFEC" w:themeFill="accent4" w:themeFillTint="33"/>
          </w:tcPr>
          <w:p w:rsidRPr="0090774A" w:rsidR="005D254F" w:rsidP="005D254F" w:rsidRDefault="005D254F" w14:paraId="1C1DB772" w14:textId="77777777">
            <w:pPr>
              <w:spacing w:after="0"/>
              <w:rPr>
                <w:rFonts w:cs="Arial"/>
                <w:sz w:val="22"/>
              </w:rPr>
            </w:pPr>
          </w:p>
        </w:tc>
        <w:tc>
          <w:tcPr>
            <w:tcW w:w="4491" w:type="dxa"/>
            <w:tcBorders>
              <w:bottom w:val="nil"/>
            </w:tcBorders>
          </w:tcPr>
          <w:p w:rsidRPr="0090774A" w:rsidR="005D254F" w:rsidP="005D254F" w:rsidRDefault="005D254F" w14:paraId="3B133FFF" w14:textId="77777777">
            <w:pPr>
              <w:spacing w:after="0"/>
              <w:rPr>
                <w:rFonts w:cs="Arial"/>
                <w:sz w:val="22"/>
              </w:rPr>
            </w:pPr>
            <w:r w:rsidRPr="00730223">
              <w:rPr>
                <w:rFonts w:cs="Arial"/>
                <w:szCs w:val="22"/>
              </w:rPr>
              <w:t>Ask for consideration for referral to a therapist – discuss with Head of Phase</w:t>
            </w:r>
          </w:p>
        </w:tc>
        <w:tc>
          <w:tcPr>
            <w:tcW w:w="754" w:type="dxa"/>
            <w:tcBorders>
              <w:bottom w:val="nil"/>
            </w:tcBorders>
          </w:tcPr>
          <w:p w:rsidRPr="0090774A" w:rsidR="005D254F" w:rsidP="005D254F" w:rsidRDefault="005D254F" w14:paraId="6C8ADA39" w14:textId="77777777">
            <w:pPr>
              <w:spacing w:after="0"/>
              <w:rPr>
                <w:rFonts w:cs="Arial"/>
                <w:sz w:val="22"/>
              </w:rPr>
            </w:pPr>
          </w:p>
        </w:tc>
      </w:tr>
      <w:tr w:rsidRPr="0090774A" w:rsidR="005D254F" w:rsidTr="00F76E62" w14:paraId="62422BF9" w14:textId="77777777">
        <w:trPr>
          <w:trHeight w:val="369"/>
        </w:trPr>
        <w:tc>
          <w:tcPr>
            <w:tcW w:w="4388" w:type="dxa"/>
            <w:tcBorders>
              <w:bottom w:val="nil"/>
            </w:tcBorders>
          </w:tcPr>
          <w:p w:rsidRPr="00730223" w:rsidR="005D254F" w:rsidP="005D254F" w:rsidRDefault="005D254F" w14:paraId="04036497" w14:textId="77777777">
            <w:pPr>
              <w:spacing w:after="0"/>
              <w:rPr>
                <w:rFonts w:cs="Arial"/>
                <w:szCs w:val="20"/>
              </w:rPr>
            </w:pPr>
            <w:r w:rsidRPr="00730223">
              <w:rPr>
                <w:rFonts w:cs="Arial"/>
                <w:szCs w:val="20"/>
              </w:rPr>
              <w:t>Positional training refresh requested and will be carried out</w:t>
            </w:r>
          </w:p>
        </w:tc>
        <w:tc>
          <w:tcPr>
            <w:tcW w:w="742" w:type="dxa"/>
            <w:tcBorders>
              <w:bottom w:val="nil"/>
            </w:tcBorders>
          </w:tcPr>
          <w:p w:rsidRPr="0090774A" w:rsidR="005D254F" w:rsidP="005D254F" w:rsidRDefault="005D254F" w14:paraId="11369886" w14:textId="77777777">
            <w:pPr>
              <w:spacing w:after="0"/>
              <w:rPr>
                <w:rFonts w:cs="Arial"/>
                <w:sz w:val="22"/>
              </w:rPr>
            </w:pPr>
          </w:p>
        </w:tc>
        <w:tc>
          <w:tcPr>
            <w:tcW w:w="535" w:type="dxa"/>
            <w:gridSpan w:val="2"/>
            <w:vMerge/>
            <w:shd w:val="clear" w:color="auto" w:fill="E5DFEC" w:themeFill="accent4" w:themeFillTint="33"/>
          </w:tcPr>
          <w:p w:rsidRPr="0090774A" w:rsidR="005D254F" w:rsidP="005D254F" w:rsidRDefault="005D254F" w14:paraId="768611D6" w14:textId="77777777">
            <w:pPr>
              <w:spacing w:after="0"/>
              <w:rPr>
                <w:rFonts w:cs="Arial"/>
                <w:sz w:val="22"/>
              </w:rPr>
            </w:pPr>
          </w:p>
        </w:tc>
        <w:tc>
          <w:tcPr>
            <w:tcW w:w="4491" w:type="dxa"/>
            <w:tcBorders>
              <w:bottom w:val="nil"/>
            </w:tcBorders>
          </w:tcPr>
          <w:p w:rsidRPr="0090774A" w:rsidR="005D254F" w:rsidP="005D254F" w:rsidRDefault="005D254F" w14:paraId="106731AF" w14:textId="77777777">
            <w:pPr>
              <w:spacing w:after="0"/>
              <w:rPr>
                <w:rFonts w:cs="Arial"/>
                <w:sz w:val="22"/>
              </w:rPr>
            </w:pPr>
            <w:r w:rsidRPr="00730223">
              <w:rPr>
                <w:rFonts w:cs="Arial"/>
                <w:szCs w:val="22"/>
              </w:rPr>
              <w:t>Requested post incident support from Head of Phase (email)</w:t>
            </w:r>
          </w:p>
        </w:tc>
        <w:tc>
          <w:tcPr>
            <w:tcW w:w="754" w:type="dxa"/>
            <w:tcBorders>
              <w:bottom w:val="nil"/>
            </w:tcBorders>
          </w:tcPr>
          <w:p w:rsidRPr="0090774A" w:rsidR="005D254F" w:rsidP="005D254F" w:rsidRDefault="005D254F" w14:paraId="61E9D2A0" w14:textId="77777777">
            <w:pPr>
              <w:spacing w:after="0"/>
              <w:rPr>
                <w:rFonts w:cs="Arial"/>
                <w:sz w:val="22"/>
              </w:rPr>
            </w:pPr>
          </w:p>
        </w:tc>
      </w:tr>
      <w:tr w:rsidRPr="0090774A" w:rsidR="005D254F" w:rsidTr="00F76E62" w14:paraId="4A1C0240" w14:textId="77777777">
        <w:trPr>
          <w:trHeight w:val="369"/>
        </w:trPr>
        <w:tc>
          <w:tcPr>
            <w:tcW w:w="4388" w:type="dxa"/>
            <w:tcBorders>
              <w:bottom w:val="nil"/>
            </w:tcBorders>
          </w:tcPr>
          <w:p w:rsidRPr="00730223" w:rsidR="005D254F" w:rsidP="005D254F" w:rsidRDefault="005D254F" w14:paraId="1F9DE638" w14:textId="77777777">
            <w:pPr>
              <w:spacing w:after="0"/>
              <w:rPr>
                <w:rFonts w:cs="Arial"/>
                <w:szCs w:val="20"/>
              </w:rPr>
            </w:pPr>
            <w:r w:rsidRPr="00730223">
              <w:rPr>
                <w:rFonts w:cs="Arial"/>
                <w:szCs w:val="20"/>
              </w:rPr>
              <w:t>Training needs identified for team or individual – please give details</w:t>
            </w:r>
          </w:p>
        </w:tc>
        <w:tc>
          <w:tcPr>
            <w:tcW w:w="742" w:type="dxa"/>
            <w:tcBorders>
              <w:bottom w:val="nil"/>
            </w:tcBorders>
          </w:tcPr>
          <w:p w:rsidRPr="0090774A" w:rsidR="005D254F" w:rsidP="005D254F" w:rsidRDefault="005D254F" w14:paraId="0795C85D" w14:textId="77777777">
            <w:pPr>
              <w:spacing w:after="0"/>
              <w:rPr>
                <w:rFonts w:cs="Arial"/>
                <w:sz w:val="22"/>
              </w:rPr>
            </w:pPr>
          </w:p>
        </w:tc>
        <w:tc>
          <w:tcPr>
            <w:tcW w:w="535" w:type="dxa"/>
            <w:gridSpan w:val="2"/>
            <w:vMerge/>
            <w:shd w:val="clear" w:color="auto" w:fill="E5DFEC" w:themeFill="accent4" w:themeFillTint="33"/>
          </w:tcPr>
          <w:p w:rsidRPr="0090774A" w:rsidR="005D254F" w:rsidP="005D254F" w:rsidRDefault="005D254F" w14:paraId="18345F58" w14:textId="77777777">
            <w:pPr>
              <w:spacing w:after="0"/>
              <w:rPr>
                <w:rFonts w:cs="Arial"/>
                <w:sz w:val="22"/>
              </w:rPr>
            </w:pPr>
          </w:p>
        </w:tc>
        <w:tc>
          <w:tcPr>
            <w:tcW w:w="4491" w:type="dxa"/>
            <w:tcBorders>
              <w:bottom w:val="nil"/>
            </w:tcBorders>
          </w:tcPr>
          <w:p w:rsidRPr="0090774A" w:rsidR="005D254F" w:rsidP="005D254F" w:rsidRDefault="005D254F" w14:paraId="2C3A785B" w14:textId="77777777">
            <w:pPr>
              <w:spacing w:after="0"/>
              <w:rPr>
                <w:rFonts w:cs="Arial"/>
                <w:sz w:val="22"/>
              </w:rPr>
            </w:pPr>
            <w:r w:rsidRPr="00730223">
              <w:rPr>
                <w:rFonts w:cs="Arial"/>
                <w:szCs w:val="22"/>
              </w:rPr>
              <w:t>Do other staff in phase need to be informed?</w:t>
            </w:r>
          </w:p>
        </w:tc>
        <w:tc>
          <w:tcPr>
            <w:tcW w:w="754" w:type="dxa"/>
            <w:tcBorders>
              <w:bottom w:val="nil"/>
            </w:tcBorders>
          </w:tcPr>
          <w:p w:rsidRPr="0090774A" w:rsidR="005D254F" w:rsidP="005D254F" w:rsidRDefault="005D254F" w14:paraId="5A27F62D" w14:textId="77777777">
            <w:pPr>
              <w:spacing w:after="0"/>
              <w:rPr>
                <w:rFonts w:cs="Arial"/>
                <w:sz w:val="22"/>
              </w:rPr>
            </w:pPr>
          </w:p>
        </w:tc>
      </w:tr>
      <w:tr w:rsidRPr="0090774A" w:rsidR="005D254F" w:rsidTr="00F76E62" w14:paraId="2F91EBCD" w14:textId="77777777">
        <w:trPr>
          <w:trHeight w:val="494"/>
        </w:trPr>
        <w:tc>
          <w:tcPr>
            <w:tcW w:w="4388" w:type="dxa"/>
          </w:tcPr>
          <w:p w:rsidRPr="00730223" w:rsidR="005D254F" w:rsidP="005D254F" w:rsidRDefault="005D254F" w14:paraId="2F8F2C4A" w14:textId="77777777">
            <w:pPr>
              <w:spacing w:after="0"/>
              <w:rPr>
                <w:rFonts w:cs="Arial"/>
                <w:szCs w:val="20"/>
              </w:rPr>
            </w:pPr>
            <w:r w:rsidRPr="00730223">
              <w:rPr>
                <w:rFonts w:cs="Arial"/>
                <w:szCs w:val="20"/>
              </w:rPr>
              <w:t>Re-discussed behaviour and strategies with team</w:t>
            </w:r>
          </w:p>
        </w:tc>
        <w:tc>
          <w:tcPr>
            <w:tcW w:w="742" w:type="dxa"/>
          </w:tcPr>
          <w:p w:rsidRPr="0090774A" w:rsidR="005D254F" w:rsidP="005D254F" w:rsidRDefault="005D254F" w14:paraId="22A2E0F6" w14:textId="77777777">
            <w:pPr>
              <w:spacing w:after="0"/>
              <w:rPr>
                <w:rFonts w:cs="Arial"/>
                <w:sz w:val="22"/>
              </w:rPr>
            </w:pPr>
          </w:p>
        </w:tc>
        <w:tc>
          <w:tcPr>
            <w:tcW w:w="535" w:type="dxa"/>
            <w:gridSpan w:val="2"/>
            <w:vMerge/>
            <w:shd w:val="clear" w:color="auto" w:fill="E5DFEC" w:themeFill="accent4" w:themeFillTint="33"/>
          </w:tcPr>
          <w:p w:rsidRPr="0090774A" w:rsidR="005D254F" w:rsidP="005D254F" w:rsidRDefault="005D254F" w14:paraId="5D9CFB2E" w14:textId="77777777">
            <w:pPr>
              <w:spacing w:after="0"/>
              <w:rPr>
                <w:rFonts w:cs="Arial"/>
                <w:sz w:val="22"/>
              </w:rPr>
            </w:pPr>
          </w:p>
        </w:tc>
        <w:tc>
          <w:tcPr>
            <w:tcW w:w="4491" w:type="dxa"/>
          </w:tcPr>
          <w:p w:rsidRPr="0009245A" w:rsidR="005D254F" w:rsidP="005D254F" w:rsidRDefault="005D254F" w14:paraId="6A5D0E4B" w14:textId="77777777">
            <w:pPr>
              <w:spacing w:after="0"/>
              <w:rPr>
                <w:rFonts w:cs="Arial"/>
                <w:szCs w:val="20"/>
              </w:rPr>
            </w:pPr>
            <w:r w:rsidRPr="0009245A">
              <w:rPr>
                <w:rFonts w:cs="Arial"/>
                <w:szCs w:val="20"/>
              </w:rPr>
              <w:t>Potential post incident support for staff member of team</w:t>
            </w:r>
            <w:r>
              <w:rPr>
                <w:rFonts w:cs="Arial"/>
                <w:szCs w:val="20"/>
              </w:rPr>
              <w:t xml:space="preserve"> identified by teacher </w:t>
            </w:r>
          </w:p>
        </w:tc>
        <w:tc>
          <w:tcPr>
            <w:tcW w:w="754" w:type="dxa"/>
          </w:tcPr>
          <w:p w:rsidRPr="0090774A" w:rsidR="005D254F" w:rsidP="005D254F" w:rsidRDefault="005D254F" w14:paraId="0EFA3362" w14:textId="77777777">
            <w:pPr>
              <w:spacing w:after="0"/>
              <w:rPr>
                <w:rFonts w:cs="Arial"/>
                <w:sz w:val="22"/>
              </w:rPr>
            </w:pPr>
          </w:p>
        </w:tc>
      </w:tr>
      <w:tr w:rsidRPr="0090774A" w:rsidR="005D254F" w:rsidTr="00F76E62" w14:paraId="6D3DA2A7" w14:textId="77777777">
        <w:trPr>
          <w:trHeight w:val="416"/>
        </w:trPr>
        <w:tc>
          <w:tcPr>
            <w:tcW w:w="5382" w:type="dxa"/>
            <w:gridSpan w:val="3"/>
            <w:shd w:val="clear" w:color="auto" w:fill="E5DFEC" w:themeFill="accent4" w:themeFillTint="33"/>
          </w:tcPr>
          <w:p w:rsidRPr="0009245A" w:rsidR="005D254F" w:rsidP="005D254F" w:rsidRDefault="005D254F" w14:paraId="0C0FEFF7" w14:textId="77777777">
            <w:pPr>
              <w:spacing w:after="0"/>
              <w:rPr>
                <w:rFonts w:cs="Arial"/>
                <w:sz w:val="22"/>
              </w:rPr>
            </w:pPr>
            <w:r w:rsidRPr="0009245A">
              <w:rPr>
                <w:rFonts w:cs="Arial"/>
                <w:sz w:val="22"/>
              </w:rPr>
              <w:t>Teacher</w:t>
            </w:r>
            <w:r>
              <w:rPr>
                <w:rFonts w:cs="Arial"/>
                <w:sz w:val="22"/>
              </w:rPr>
              <w:t xml:space="preserve"> or HLTA</w:t>
            </w:r>
            <w:r w:rsidRPr="0009245A">
              <w:rPr>
                <w:rFonts w:cs="Arial"/>
                <w:sz w:val="22"/>
              </w:rPr>
              <w:t xml:space="preserve"> Name:</w:t>
            </w:r>
          </w:p>
        </w:tc>
        <w:tc>
          <w:tcPr>
            <w:tcW w:w="5528" w:type="dxa"/>
            <w:gridSpan w:val="3"/>
            <w:shd w:val="clear" w:color="auto" w:fill="E5DFEC" w:themeFill="accent4" w:themeFillTint="33"/>
          </w:tcPr>
          <w:p w:rsidRPr="0009245A" w:rsidR="005D254F" w:rsidP="005D254F" w:rsidRDefault="005D254F" w14:paraId="5A759E10" w14:textId="77777777">
            <w:pPr>
              <w:spacing w:after="0"/>
              <w:rPr>
                <w:rFonts w:cs="Arial"/>
                <w:sz w:val="22"/>
              </w:rPr>
            </w:pPr>
            <w:r w:rsidRPr="0009245A">
              <w:rPr>
                <w:rFonts w:cs="Arial"/>
                <w:sz w:val="22"/>
              </w:rPr>
              <w:t>Teacher</w:t>
            </w:r>
            <w:r>
              <w:rPr>
                <w:rFonts w:cs="Arial"/>
                <w:sz w:val="22"/>
              </w:rPr>
              <w:t xml:space="preserve"> or HLTA</w:t>
            </w:r>
            <w:r w:rsidRPr="0009245A">
              <w:rPr>
                <w:rFonts w:cs="Arial"/>
                <w:sz w:val="22"/>
              </w:rPr>
              <w:t xml:space="preserve"> Signature:</w:t>
            </w:r>
          </w:p>
        </w:tc>
      </w:tr>
      <w:tr w:rsidRPr="0090774A" w:rsidR="005D254F" w:rsidTr="00F76E62" w14:paraId="3E205C85" w14:textId="77777777">
        <w:trPr>
          <w:trHeight w:val="416"/>
        </w:trPr>
        <w:tc>
          <w:tcPr>
            <w:tcW w:w="10910" w:type="dxa"/>
            <w:gridSpan w:val="6"/>
            <w:shd w:val="clear" w:color="auto" w:fill="FFFFFF" w:themeFill="background1"/>
          </w:tcPr>
          <w:p w:rsidRPr="0009245A" w:rsidR="005D254F" w:rsidP="005D254F" w:rsidRDefault="005D254F" w14:paraId="7095CE83" w14:textId="77777777">
            <w:pPr>
              <w:spacing w:after="0"/>
              <w:rPr>
                <w:rFonts w:cs="Arial"/>
                <w:b/>
                <w:bCs/>
                <w:sz w:val="22"/>
              </w:rPr>
            </w:pPr>
            <w:r w:rsidRPr="0009245A">
              <w:rPr>
                <w:rFonts w:cs="Arial"/>
                <w:b/>
                <w:bCs/>
                <w:sz w:val="22"/>
              </w:rPr>
              <w:t>To be completed by Head of Phase or delegated person</w:t>
            </w:r>
          </w:p>
        </w:tc>
      </w:tr>
      <w:tr w:rsidRPr="0090774A" w:rsidR="005D254F" w:rsidTr="00F76E62" w14:paraId="6C485628" w14:textId="77777777">
        <w:trPr>
          <w:trHeight w:val="1415"/>
        </w:trPr>
        <w:tc>
          <w:tcPr>
            <w:tcW w:w="10910" w:type="dxa"/>
            <w:gridSpan w:val="6"/>
            <w:shd w:val="clear" w:color="auto" w:fill="FFFFFF" w:themeFill="background1"/>
          </w:tcPr>
          <w:p w:rsidRPr="0090774A" w:rsidR="005D254F" w:rsidP="005D254F" w:rsidRDefault="005D254F" w14:paraId="7A8A2790" w14:textId="77777777">
            <w:pPr>
              <w:spacing w:after="0"/>
              <w:rPr>
                <w:rFonts w:cs="Arial"/>
                <w:b/>
                <w:sz w:val="22"/>
              </w:rPr>
            </w:pPr>
            <w:r w:rsidRPr="0090774A">
              <w:rPr>
                <w:rFonts w:cs="Arial"/>
                <w:sz w:val="22"/>
              </w:rPr>
              <w:t xml:space="preserve">Is there a requirement for an accident, near miss or violent incident report form to be completed? </w:t>
            </w:r>
            <w:r w:rsidRPr="0090774A">
              <w:rPr>
                <w:rFonts w:cs="Arial"/>
                <w:b/>
                <w:sz w:val="22"/>
              </w:rPr>
              <w:t>(Please tick)</w:t>
            </w:r>
          </w:p>
          <w:p w:rsidRPr="0090774A" w:rsidR="005D254F" w:rsidP="005D254F" w:rsidRDefault="005D254F" w14:paraId="211CC9EF" w14:textId="77777777">
            <w:pPr>
              <w:spacing w:after="0"/>
              <w:rPr>
                <w:rFonts w:cs="Arial"/>
                <w:sz w:val="22"/>
              </w:rPr>
            </w:pPr>
          </w:p>
          <w:p w:rsidRPr="00C92388" w:rsidR="005D254F" w:rsidP="005D254F" w:rsidRDefault="005D254F" w14:paraId="687B8ACC" w14:textId="77777777">
            <w:pPr>
              <w:numPr>
                <w:ilvl w:val="0"/>
                <w:numId w:val="74"/>
              </w:numPr>
              <w:spacing w:after="0"/>
              <w:contextualSpacing/>
              <w:rPr>
                <w:rFonts w:cs="Arial"/>
                <w:sz w:val="22"/>
              </w:rPr>
            </w:pPr>
            <w:r w:rsidRPr="0090774A">
              <w:rPr>
                <w:rFonts w:cs="Arial"/>
                <w:sz w:val="22"/>
              </w:rPr>
              <w:t>Accident</w:t>
            </w:r>
            <w:r>
              <w:rPr>
                <w:rFonts w:cs="Arial"/>
                <w:sz w:val="22"/>
              </w:rPr>
              <w:t xml:space="preserve">     </w:t>
            </w:r>
            <w:r>
              <w:rPr>
                <w:rFonts w:eastAsia="Calibri" w:cs="Arial"/>
                <w:noProof/>
                <w:sz w:val="22"/>
                <w:szCs w:val="22"/>
              </w:rPr>
              <w:drawing>
                <wp:inline distT="0" distB="0" distL="0" distR="0" wp14:anchorId="37E8015B" wp14:editId="5A88CD15">
                  <wp:extent cx="152400" cy="161925"/>
                  <wp:effectExtent l="0" t="0" r="0" b="9525"/>
                  <wp:docPr id="294175546" name="Picture 294175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cs="Arial"/>
                <w:sz w:val="22"/>
              </w:rPr>
              <w:t xml:space="preserve">                                 2. </w:t>
            </w:r>
            <w:r w:rsidRPr="00C92388">
              <w:rPr>
                <w:rFonts w:cs="Arial"/>
                <w:sz w:val="22"/>
              </w:rPr>
              <w:t>Violent Incident</w:t>
            </w:r>
            <w:r>
              <w:rPr>
                <w:rFonts w:cs="Arial"/>
                <w:sz w:val="22"/>
              </w:rPr>
              <w:t xml:space="preserve">   </w:t>
            </w:r>
            <w:r>
              <w:rPr>
                <w:rFonts w:eastAsia="Calibri" w:cs="Arial"/>
                <w:noProof/>
                <w:sz w:val="22"/>
                <w:szCs w:val="22"/>
              </w:rPr>
              <w:drawing>
                <wp:inline distT="0" distB="0" distL="0" distR="0" wp14:anchorId="4D309457" wp14:editId="5BB7B528">
                  <wp:extent cx="152400" cy="161925"/>
                  <wp:effectExtent l="0" t="0" r="0" b="9525"/>
                  <wp:docPr id="1407411455" name="Picture 140741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cs="Arial"/>
                <w:sz w:val="22"/>
              </w:rPr>
              <w:t xml:space="preserve">                                     3. </w:t>
            </w:r>
            <w:r w:rsidRPr="00C92388">
              <w:rPr>
                <w:rFonts w:cs="Arial"/>
                <w:sz w:val="22"/>
              </w:rPr>
              <w:t>Near Miss</w:t>
            </w:r>
            <w:r>
              <w:rPr>
                <w:rFonts w:cs="Arial"/>
                <w:sz w:val="22"/>
              </w:rPr>
              <w:t xml:space="preserve">   </w:t>
            </w:r>
            <w:r>
              <w:rPr>
                <w:rFonts w:eastAsia="Calibri" w:cs="Arial"/>
                <w:noProof/>
                <w:sz w:val="22"/>
                <w:szCs w:val="22"/>
              </w:rPr>
              <w:drawing>
                <wp:inline distT="0" distB="0" distL="0" distR="0" wp14:anchorId="31AD9A6C" wp14:editId="6C09E15F">
                  <wp:extent cx="152400" cy="161925"/>
                  <wp:effectExtent l="0" t="0" r="0" b="9525"/>
                  <wp:docPr id="588835110" name="Picture 588835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p>
          <w:p w:rsidRPr="0090774A" w:rsidR="005D254F" w:rsidP="005D254F" w:rsidRDefault="005D254F" w14:paraId="66889E0E" w14:textId="77777777">
            <w:pPr>
              <w:spacing w:after="0"/>
              <w:rPr>
                <w:rFonts w:cs="Arial"/>
                <w:sz w:val="22"/>
              </w:rPr>
            </w:pPr>
          </w:p>
          <w:p w:rsidR="005D254F" w:rsidP="005D254F" w:rsidRDefault="005D254F" w14:paraId="22247925" w14:textId="77777777">
            <w:pPr>
              <w:spacing w:after="0"/>
              <w:rPr>
                <w:rFonts w:cs="Arial"/>
                <w:sz w:val="22"/>
              </w:rPr>
            </w:pPr>
            <w:r w:rsidRPr="0090774A">
              <w:rPr>
                <w:rFonts w:cs="Arial"/>
                <w:sz w:val="22"/>
              </w:rPr>
              <w:t>If YES, then please complete relevant form and return to the Health &amp; Safety Manager</w:t>
            </w:r>
          </w:p>
        </w:tc>
      </w:tr>
      <w:tr w:rsidRPr="0090774A" w:rsidR="005D254F" w:rsidTr="00F76E62" w14:paraId="52712013" w14:textId="77777777">
        <w:trPr>
          <w:trHeight w:val="270"/>
        </w:trPr>
        <w:tc>
          <w:tcPr>
            <w:tcW w:w="4388" w:type="dxa"/>
            <w:shd w:val="clear" w:color="auto" w:fill="F2F2F2" w:themeFill="background1" w:themeFillShade="F2"/>
          </w:tcPr>
          <w:p w:rsidR="005D254F" w:rsidP="005D254F" w:rsidRDefault="005D254F" w14:paraId="2E1E34F1" w14:textId="77777777">
            <w:pPr>
              <w:spacing w:after="0"/>
              <w:jc w:val="center"/>
              <w:rPr>
                <w:rFonts w:cs="Arial"/>
                <w:sz w:val="22"/>
              </w:rPr>
            </w:pPr>
            <w:r w:rsidRPr="00F06F53">
              <w:rPr>
                <w:rFonts w:cs="Arial"/>
                <w:b/>
                <w:bCs/>
                <w:sz w:val="22"/>
              </w:rPr>
              <w:t>Potential Action</w:t>
            </w:r>
          </w:p>
        </w:tc>
        <w:tc>
          <w:tcPr>
            <w:tcW w:w="710" w:type="dxa"/>
            <w:shd w:val="clear" w:color="auto" w:fill="F2F2F2" w:themeFill="background1" w:themeFillShade="F2"/>
          </w:tcPr>
          <w:p w:rsidRPr="00261F16" w:rsidR="005D254F" w:rsidP="005D254F" w:rsidRDefault="005D254F" w14:paraId="57E1D77E" w14:textId="77777777">
            <w:pPr>
              <w:spacing w:after="0"/>
              <w:jc w:val="center"/>
              <w:rPr>
                <w:rFonts w:cs="Arial"/>
                <w:b/>
                <w:bCs/>
                <w:sz w:val="22"/>
              </w:rPr>
            </w:pPr>
            <w:r w:rsidRPr="00261F16">
              <w:rPr>
                <w:rFonts w:cs="Arial"/>
                <w:b/>
                <w:bCs/>
                <w:sz w:val="22"/>
              </w:rPr>
              <w:t>Yes</w:t>
            </w:r>
          </w:p>
        </w:tc>
        <w:tc>
          <w:tcPr>
            <w:tcW w:w="5812" w:type="dxa"/>
            <w:gridSpan w:val="4"/>
            <w:vMerge w:val="restart"/>
          </w:tcPr>
          <w:p w:rsidRPr="000D22C8" w:rsidR="005D254F" w:rsidP="005D254F" w:rsidRDefault="005D254F" w14:paraId="0E14E3BA" w14:textId="77777777">
            <w:pPr>
              <w:spacing w:after="0"/>
              <w:rPr>
                <w:rFonts w:cs="Arial"/>
                <w:b/>
                <w:bCs/>
                <w:sz w:val="22"/>
              </w:rPr>
            </w:pPr>
            <w:r w:rsidRPr="000D22C8">
              <w:rPr>
                <w:rFonts w:cs="Arial"/>
                <w:b/>
                <w:bCs/>
                <w:sz w:val="22"/>
              </w:rPr>
              <w:t xml:space="preserve">Comments if necessary: </w:t>
            </w:r>
          </w:p>
        </w:tc>
      </w:tr>
      <w:tr w:rsidRPr="0090774A" w:rsidR="005D254F" w:rsidTr="00F76E62" w14:paraId="6DDFACFA" w14:textId="77777777">
        <w:trPr>
          <w:trHeight w:val="492"/>
        </w:trPr>
        <w:tc>
          <w:tcPr>
            <w:tcW w:w="4388" w:type="dxa"/>
          </w:tcPr>
          <w:p w:rsidR="005D254F" w:rsidP="005D254F" w:rsidRDefault="005D254F" w14:paraId="58E85A02" w14:textId="77777777">
            <w:pPr>
              <w:spacing w:after="0"/>
              <w:rPr>
                <w:rFonts w:cs="Arial"/>
                <w:sz w:val="22"/>
              </w:rPr>
            </w:pPr>
            <w:r>
              <w:rPr>
                <w:rFonts w:cs="Arial"/>
                <w:sz w:val="22"/>
              </w:rPr>
              <w:t xml:space="preserve">Is positive handling plan required? </w:t>
            </w:r>
          </w:p>
        </w:tc>
        <w:tc>
          <w:tcPr>
            <w:tcW w:w="710" w:type="dxa"/>
          </w:tcPr>
          <w:p w:rsidR="005D254F" w:rsidP="005D254F" w:rsidRDefault="005D254F" w14:paraId="64D1E826" w14:textId="77777777">
            <w:pPr>
              <w:spacing w:after="0"/>
              <w:rPr>
                <w:rFonts w:cs="Arial"/>
                <w:sz w:val="22"/>
              </w:rPr>
            </w:pPr>
          </w:p>
        </w:tc>
        <w:tc>
          <w:tcPr>
            <w:tcW w:w="5812" w:type="dxa"/>
            <w:gridSpan w:val="4"/>
            <w:vMerge/>
          </w:tcPr>
          <w:p w:rsidRPr="0090774A" w:rsidR="005D254F" w:rsidP="005D254F" w:rsidRDefault="005D254F" w14:paraId="63C3E972" w14:textId="77777777">
            <w:pPr>
              <w:spacing w:after="0"/>
              <w:rPr>
                <w:rFonts w:cs="Arial"/>
                <w:sz w:val="22"/>
              </w:rPr>
            </w:pPr>
          </w:p>
        </w:tc>
      </w:tr>
      <w:tr w:rsidRPr="0090774A" w:rsidR="005D254F" w:rsidTr="00F76E62" w14:paraId="14781E89" w14:textId="77777777">
        <w:trPr>
          <w:trHeight w:val="320"/>
        </w:trPr>
        <w:tc>
          <w:tcPr>
            <w:tcW w:w="4388" w:type="dxa"/>
          </w:tcPr>
          <w:p w:rsidR="005D254F" w:rsidP="005D254F" w:rsidRDefault="005D254F" w14:paraId="38FBE89C" w14:textId="77777777">
            <w:pPr>
              <w:spacing w:after="0"/>
              <w:rPr>
                <w:rFonts w:cs="Arial"/>
                <w:sz w:val="22"/>
              </w:rPr>
            </w:pPr>
            <w:r>
              <w:rPr>
                <w:rFonts w:cs="Arial"/>
                <w:sz w:val="22"/>
              </w:rPr>
              <w:t xml:space="preserve">Referral made to </w:t>
            </w:r>
            <w:proofErr w:type="gramStart"/>
            <w:r>
              <w:rPr>
                <w:rFonts w:cs="Arial"/>
                <w:sz w:val="22"/>
              </w:rPr>
              <w:t>other</w:t>
            </w:r>
            <w:proofErr w:type="gramEnd"/>
            <w:r>
              <w:rPr>
                <w:rFonts w:cs="Arial"/>
                <w:sz w:val="22"/>
              </w:rPr>
              <w:t xml:space="preserve"> agency?</w:t>
            </w:r>
          </w:p>
        </w:tc>
        <w:tc>
          <w:tcPr>
            <w:tcW w:w="710" w:type="dxa"/>
          </w:tcPr>
          <w:p w:rsidR="005D254F" w:rsidP="005D254F" w:rsidRDefault="005D254F" w14:paraId="331770D4" w14:textId="77777777">
            <w:pPr>
              <w:spacing w:after="0"/>
              <w:rPr>
                <w:rFonts w:cs="Arial"/>
                <w:sz w:val="22"/>
              </w:rPr>
            </w:pPr>
          </w:p>
        </w:tc>
        <w:tc>
          <w:tcPr>
            <w:tcW w:w="5812" w:type="dxa"/>
            <w:gridSpan w:val="4"/>
            <w:vMerge/>
          </w:tcPr>
          <w:p w:rsidRPr="0090774A" w:rsidR="005D254F" w:rsidP="005D254F" w:rsidRDefault="005D254F" w14:paraId="25504BC9" w14:textId="77777777">
            <w:pPr>
              <w:spacing w:after="0"/>
              <w:rPr>
                <w:rFonts w:cs="Arial"/>
                <w:sz w:val="22"/>
              </w:rPr>
            </w:pPr>
          </w:p>
        </w:tc>
      </w:tr>
      <w:tr w:rsidRPr="0090774A" w:rsidR="005D254F" w:rsidTr="00F76E62" w14:paraId="7E171295" w14:textId="77777777">
        <w:trPr>
          <w:trHeight w:val="319"/>
        </w:trPr>
        <w:tc>
          <w:tcPr>
            <w:tcW w:w="4388" w:type="dxa"/>
          </w:tcPr>
          <w:p w:rsidR="005D254F" w:rsidP="005D254F" w:rsidRDefault="005D254F" w14:paraId="5F38304E" w14:textId="77777777">
            <w:pPr>
              <w:spacing w:after="0"/>
              <w:rPr>
                <w:rFonts w:cs="Arial"/>
                <w:sz w:val="22"/>
              </w:rPr>
            </w:pPr>
            <w:r>
              <w:rPr>
                <w:rFonts w:cs="Arial"/>
                <w:sz w:val="22"/>
              </w:rPr>
              <w:t xml:space="preserve">Is there a need to raise concern with Head Teacher? </w:t>
            </w:r>
          </w:p>
        </w:tc>
        <w:tc>
          <w:tcPr>
            <w:tcW w:w="710" w:type="dxa"/>
          </w:tcPr>
          <w:p w:rsidR="005D254F" w:rsidP="005D254F" w:rsidRDefault="005D254F" w14:paraId="09A20591" w14:textId="77777777">
            <w:pPr>
              <w:spacing w:after="0"/>
              <w:rPr>
                <w:rFonts w:cs="Arial"/>
                <w:sz w:val="22"/>
              </w:rPr>
            </w:pPr>
          </w:p>
        </w:tc>
        <w:tc>
          <w:tcPr>
            <w:tcW w:w="5812" w:type="dxa"/>
            <w:gridSpan w:val="4"/>
            <w:vMerge/>
          </w:tcPr>
          <w:p w:rsidRPr="0090774A" w:rsidR="005D254F" w:rsidP="005D254F" w:rsidRDefault="005D254F" w14:paraId="27BC4E5D" w14:textId="77777777">
            <w:pPr>
              <w:spacing w:after="0"/>
              <w:rPr>
                <w:rFonts w:cs="Arial"/>
                <w:sz w:val="22"/>
              </w:rPr>
            </w:pPr>
          </w:p>
        </w:tc>
      </w:tr>
      <w:tr w:rsidRPr="0090774A" w:rsidR="005D254F" w:rsidTr="00F76E62" w14:paraId="7D3C4268" w14:textId="77777777">
        <w:trPr>
          <w:trHeight w:val="319"/>
        </w:trPr>
        <w:tc>
          <w:tcPr>
            <w:tcW w:w="10910" w:type="dxa"/>
            <w:gridSpan w:val="6"/>
            <w:shd w:val="clear" w:color="auto" w:fill="E5DFEC" w:themeFill="accent4" w:themeFillTint="33"/>
          </w:tcPr>
          <w:p w:rsidRPr="0090774A" w:rsidR="005D254F" w:rsidP="005D254F" w:rsidRDefault="005D254F" w14:paraId="5630E54C" w14:textId="77777777">
            <w:pPr>
              <w:spacing w:after="0"/>
              <w:rPr>
                <w:rFonts w:cs="Arial"/>
                <w:sz w:val="22"/>
              </w:rPr>
            </w:pPr>
            <w:r>
              <w:rPr>
                <w:rFonts w:cs="Arial"/>
                <w:sz w:val="22"/>
              </w:rPr>
              <w:t xml:space="preserve">Head of Phase’s/delegated Person’s Signature: </w:t>
            </w:r>
          </w:p>
          <w:p w:rsidRPr="0090774A" w:rsidR="005D254F" w:rsidP="005D254F" w:rsidRDefault="005D254F" w14:paraId="2CD98886" w14:textId="77777777">
            <w:pPr>
              <w:spacing w:after="0"/>
              <w:rPr>
                <w:rFonts w:cs="Arial"/>
                <w:sz w:val="22"/>
              </w:rPr>
            </w:pPr>
          </w:p>
          <w:p w:rsidR="005D254F" w:rsidP="005D254F" w:rsidRDefault="005D254F" w14:paraId="30575672" w14:textId="77777777">
            <w:pPr>
              <w:spacing w:after="0"/>
              <w:rPr>
                <w:rFonts w:cs="Arial"/>
                <w:sz w:val="22"/>
              </w:rPr>
            </w:pPr>
          </w:p>
          <w:p w:rsidRPr="0090774A" w:rsidR="005D254F" w:rsidP="005D254F" w:rsidRDefault="005D254F" w14:paraId="219C1E1F" w14:textId="77777777">
            <w:pPr>
              <w:spacing w:after="0"/>
              <w:rPr>
                <w:rFonts w:cs="Arial"/>
                <w:sz w:val="22"/>
              </w:rPr>
            </w:pPr>
            <w:r w:rsidRPr="0090774A">
              <w:rPr>
                <w:rFonts w:cs="Arial"/>
                <w:sz w:val="22"/>
              </w:rPr>
              <w:t>Date:</w:t>
            </w:r>
          </w:p>
        </w:tc>
      </w:tr>
      <w:tr w:rsidRPr="0090774A" w:rsidR="005D254F" w:rsidTr="00F76E62" w14:paraId="275284E7" w14:textId="77777777">
        <w:trPr>
          <w:trHeight w:val="1037"/>
        </w:trPr>
        <w:tc>
          <w:tcPr>
            <w:tcW w:w="10156" w:type="dxa"/>
            <w:gridSpan w:val="5"/>
            <w:shd w:val="clear" w:color="auto" w:fill="E5DFEC" w:themeFill="accent4" w:themeFillTint="33"/>
          </w:tcPr>
          <w:p w:rsidRPr="0090774A" w:rsidR="005D254F" w:rsidP="005D254F" w:rsidRDefault="005D254F" w14:paraId="0BCC8400" w14:textId="77777777">
            <w:pPr>
              <w:spacing w:after="0"/>
              <w:rPr>
                <w:rFonts w:eastAsia="Calibri" w:cs="Arial"/>
                <w:b/>
                <w:sz w:val="22"/>
                <w:szCs w:val="22"/>
              </w:rPr>
            </w:pPr>
            <w:r>
              <w:rPr>
                <w:rFonts w:eastAsia="Calibri" w:cs="Arial"/>
                <w:b/>
                <w:sz w:val="22"/>
                <w:szCs w:val="22"/>
              </w:rPr>
              <w:t>Incident Type</w:t>
            </w:r>
            <w:r w:rsidRPr="0090774A">
              <w:rPr>
                <w:rFonts w:eastAsia="Calibri" w:cs="Arial"/>
                <w:b/>
                <w:sz w:val="22"/>
                <w:szCs w:val="22"/>
              </w:rPr>
              <w:t xml:space="preserve"> (</w:t>
            </w:r>
            <w:r>
              <w:rPr>
                <w:rFonts w:eastAsia="Calibri" w:cs="Arial"/>
                <w:b/>
                <w:sz w:val="22"/>
                <w:szCs w:val="22"/>
              </w:rPr>
              <w:t>Completed by Head of Phase or delegated person</w:t>
            </w:r>
            <w:r w:rsidRPr="0090774A">
              <w:rPr>
                <w:rFonts w:eastAsia="Calibri" w:cs="Arial"/>
                <w:b/>
                <w:sz w:val="22"/>
                <w:szCs w:val="22"/>
              </w:rPr>
              <w:t xml:space="preserve">): </w:t>
            </w:r>
          </w:p>
          <w:p w:rsidR="005D254F" w:rsidP="005D254F" w:rsidRDefault="005D254F" w14:paraId="3FF09CFC" w14:textId="77777777">
            <w:pPr>
              <w:spacing w:after="0"/>
              <w:rPr>
                <w:rFonts w:eastAsia="Calibri" w:cs="Arial"/>
                <w:sz w:val="22"/>
                <w:szCs w:val="22"/>
              </w:rPr>
            </w:pPr>
          </w:p>
          <w:p w:rsidR="005D254F" w:rsidP="005D254F" w:rsidRDefault="005D254F" w14:paraId="0CC3571A" w14:textId="77777777">
            <w:pPr>
              <w:spacing w:after="0"/>
              <w:rPr>
                <w:rFonts w:eastAsia="Calibri" w:cs="Arial"/>
                <w:sz w:val="22"/>
                <w:szCs w:val="22"/>
              </w:rPr>
            </w:pPr>
            <w:r>
              <w:rPr>
                <w:rFonts w:eastAsia="Calibri" w:cs="Arial"/>
                <w:sz w:val="22"/>
                <w:szCs w:val="22"/>
              </w:rPr>
              <w:t xml:space="preserve">PM  </w:t>
            </w:r>
            <w:r>
              <w:rPr>
                <w:rFonts w:eastAsia="Calibri" w:cs="Arial"/>
                <w:noProof/>
                <w:sz w:val="22"/>
                <w:szCs w:val="22"/>
              </w:rPr>
              <w:drawing>
                <wp:inline distT="0" distB="0" distL="0" distR="0" wp14:anchorId="5217E5EF" wp14:editId="79DCD55E">
                  <wp:extent cx="152400" cy="161925"/>
                  <wp:effectExtent l="0" t="0" r="0" b="9525"/>
                  <wp:docPr id="1580211117" name="Picture 158021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w:t>
            </w:r>
            <w:r>
              <w:rPr>
                <w:rFonts w:eastAsia="Calibri" w:cs="Arial"/>
                <w:szCs w:val="20"/>
              </w:rPr>
              <w:t xml:space="preserve"> </w:t>
            </w:r>
            <w:r>
              <w:rPr>
                <w:rFonts w:eastAsia="Calibri" w:cs="Arial"/>
                <w:sz w:val="22"/>
                <w:szCs w:val="22"/>
              </w:rPr>
              <w:t xml:space="preserve">CM  </w:t>
            </w:r>
            <w:r>
              <w:rPr>
                <w:rFonts w:eastAsia="Calibri" w:cs="Arial"/>
                <w:noProof/>
                <w:sz w:val="22"/>
                <w:szCs w:val="22"/>
              </w:rPr>
              <w:drawing>
                <wp:inline distT="0" distB="0" distL="0" distR="0" wp14:anchorId="27F2654B" wp14:editId="1924C8B0">
                  <wp:extent cx="152400" cy="161925"/>
                  <wp:effectExtent l="0" t="0" r="0" b="9525"/>
                  <wp:docPr id="1264407257" name="Picture 1264407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w:t>
            </w:r>
          </w:p>
          <w:p w:rsidRPr="00F06F53" w:rsidR="005D254F" w:rsidP="005D254F" w:rsidRDefault="005D254F" w14:paraId="3CF134F8" w14:textId="77777777">
            <w:pPr>
              <w:spacing w:after="0"/>
              <w:rPr>
                <w:rFonts w:eastAsia="Calibri" w:cs="Arial"/>
                <w:sz w:val="22"/>
                <w:szCs w:val="22"/>
              </w:rPr>
            </w:pPr>
            <w:r>
              <w:rPr>
                <w:rFonts w:eastAsia="Calibri" w:cs="Arial"/>
                <w:sz w:val="22"/>
                <w:szCs w:val="22"/>
              </w:rPr>
              <w:t xml:space="preserve">PPI   </w:t>
            </w:r>
            <w:r>
              <w:rPr>
                <w:rFonts w:eastAsia="Calibri" w:cs="Arial"/>
                <w:noProof/>
                <w:sz w:val="22"/>
                <w:szCs w:val="22"/>
              </w:rPr>
              <w:drawing>
                <wp:inline distT="0" distB="0" distL="0" distR="0" wp14:anchorId="3333C4A1" wp14:editId="640B3345">
                  <wp:extent cx="152400" cy="161925"/>
                  <wp:effectExtent l="0" t="0" r="0" b="9525"/>
                  <wp:docPr id="1194459870" name="Picture 1194459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PAI  </w:t>
            </w:r>
            <w:r>
              <w:rPr>
                <w:rFonts w:eastAsia="Calibri" w:cs="Arial"/>
                <w:noProof/>
                <w:sz w:val="22"/>
                <w:szCs w:val="22"/>
              </w:rPr>
              <w:drawing>
                <wp:inline distT="0" distB="0" distL="0" distR="0" wp14:anchorId="1CBAD5A8" wp14:editId="46A33D9C">
                  <wp:extent cx="152400" cy="161925"/>
                  <wp:effectExtent l="0" t="0" r="0" b="9525"/>
                  <wp:docPr id="660280594" name="Picture 660280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PPNI  </w:t>
            </w:r>
            <w:r>
              <w:rPr>
                <w:rFonts w:eastAsia="Calibri" w:cs="Arial"/>
                <w:noProof/>
                <w:sz w:val="22"/>
                <w:szCs w:val="22"/>
              </w:rPr>
              <w:drawing>
                <wp:inline distT="0" distB="0" distL="0" distR="0" wp14:anchorId="7F7F709F" wp14:editId="571073A1">
                  <wp:extent cx="152400" cy="161925"/>
                  <wp:effectExtent l="0" t="0" r="0" b="9525"/>
                  <wp:docPr id="1466144814" name="Picture 1466144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PANI  </w:t>
            </w:r>
            <w:r>
              <w:rPr>
                <w:rFonts w:eastAsia="Calibri" w:cs="Arial"/>
                <w:noProof/>
                <w:sz w:val="22"/>
                <w:szCs w:val="22"/>
              </w:rPr>
              <w:drawing>
                <wp:inline distT="0" distB="0" distL="0" distR="0" wp14:anchorId="2D30C8AC" wp14:editId="438F3883">
                  <wp:extent cx="152400" cy="161925"/>
                  <wp:effectExtent l="0" t="0" r="0" b="9525"/>
                  <wp:docPr id="814112565" name="Picture 81411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w:t>
            </w:r>
            <w:r>
              <w:rPr>
                <w:rFonts w:eastAsia="Calibri" w:cs="Arial"/>
                <w:noProof/>
                <w:sz w:val="22"/>
                <w:szCs w:val="22"/>
              </w:rPr>
              <w:t xml:space="preserve">PE  </w:t>
            </w:r>
            <w:r>
              <w:rPr>
                <w:rFonts w:eastAsia="Calibri" w:cs="Arial"/>
                <w:noProof/>
                <w:sz w:val="22"/>
                <w:szCs w:val="22"/>
              </w:rPr>
              <w:drawing>
                <wp:inline distT="0" distB="0" distL="0" distR="0" wp14:anchorId="6877E51C" wp14:editId="5A9D561C">
                  <wp:extent cx="152400" cy="161925"/>
                  <wp:effectExtent l="0" t="0" r="0" b="9525"/>
                  <wp:docPr id="578356511" name="Picture 578356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noProof/>
                <w:sz w:val="22"/>
                <w:szCs w:val="22"/>
              </w:rPr>
              <w:t xml:space="preserve">   SH  </w:t>
            </w:r>
            <w:r>
              <w:rPr>
                <w:rFonts w:eastAsia="Calibri" w:cs="Arial"/>
                <w:noProof/>
                <w:sz w:val="22"/>
                <w:szCs w:val="22"/>
              </w:rPr>
              <w:drawing>
                <wp:inline distT="0" distB="0" distL="0" distR="0" wp14:anchorId="60FD6270" wp14:editId="73B63C99">
                  <wp:extent cx="171450" cy="180975"/>
                  <wp:effectExtent l="0" t="0" r="0" b="9525"/>
                  <wp:docPr id="347073492" name="Picture 347073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r>
              <w:rPr>
                <w:rFonts w:eastAsia="Calibri" w:cs="Arial"/>
                <w:noProof/>
                <w:sz w:val="22"/>
                <w:szCs w:val="22"/>
              </w:rPr>
              <w:t xml:space="preserve">   BPE  </w:t>
            </w:r>
            <w:r>
              <w:rPr>
                <w:rFonts w:eastAsia="Calibri" w:cs="Arial"/>
                <w:noProof/>
                <w:sz w:val="22"/>
                <w:szCs w:val="22"/>
              </w:rPr>
              <w:drawing>
                <wp:inline distT="0" distB="0" distL="0" distR="0" wp14:anchorId="313FB896" wp14:editId="749927D5">
                  <wp:extent cx="171450" cy="180975"/>
                  <wp:effectExtent l="0" t="0" r="0" b="9525"/>
                  <wp:docPr id="1747064277" name="Picture 1747064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r>
              <w:rPr>
                <w:rFonts w:eastAsia="Calibri" w:cs="Arial"/>
                <w:noProof/>
                <w:sz w:val="22"/>
                <w:szCs w:val="22"/>
              </w:rPr>
              <w:t xml:space="preserve">  </w:t>
            </w:r>
            <w:r w:rsidRPr="003925BA">
              <w:rPr>
                <w:rFonts w:eastAsia="Calibri" w:cs="Arial"/>
                <w:noProof/>
                <w:sz w:val="22"/>
                <w:szCs w:val="22"/>
              </w:rPr>
              <w:t xml:space="preserve">BPEO </w:t>
            </w:r>
            <w:r>
              <w:rPr>
                <w:rFonts w:eastAsia="Calibri" w:cs="Arial"/>
                <w:noProof/>
                <w:sz w:val="22"/>
                <w:szCs w:val="22"/>
              </w:rPr>
              <w:drawing>
                <wp:inline distT="0" distB="0" distL="0" distR="0" wp14:anchorId="329A1250" wp14:editId="5BBD4B52">
                  <wp:extent cx="171450" cy="180975"/>
                  <wp:effectExtent l="0" t="0" r="0" b="9525"/>
                  <wp:docPr id="547526805" name="Picture 547526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p>
        </w:tc>
        <w:tc>
          <w:tcPr>
            <w:tcW w:w="754" w:type="dxa"/>
            <w:shd w:val="clear" w:color="auto" w:fill="E5DFEC" w:themeFill="accent4" w:themeFillTint="33"/>
          </w:tcPr>
          <w:p w:rsidRPr="000B34FA" w:rsidR="005D254F" w:rsidP="005D254F" w:rsidRDefault="005D254F" w14:paraId="0C89F499" w14:textId="77777777">
            <w:pPr>
              <w:spacing w:after="0"/>
              <w:rPr>
                <w:rFonts w:cs="Arial"/>
                <w:b/>
                <w:sz w:val="22"/>
              </w:rPr>
            </w:pPr>
            <w:r w:rsidRPr="000B34FA">
              <w:rPr>
                <w:rFonts w:cs="Arial"/>
                <w:b/>
                <w:sz w:val="22"/>
              </w:rPr>
              <w:t>AOL:</w:t>
            </w:r>
          </w:p>
          <w:p w:rsidR="005D254F" w:rsidP="005D254F" w:rsidRDefault="005D254F" w14:paraId="237957A4" w14:textId="77777777">
            <w:pPr>
              <w:spacing w:after="0"/>
              <w:rPr>
                <w:rFonts w:cs="Arial"/>
                <w:sz w:val="22"/>
              </w:rPr>
            </w:pPr>
            <w:r>
              <w:rPr>
                <w:rFonts w:cs="Arial"/>
                <w:sz w:val="22"/>
              </w:rPr>
              <w:t>1 CR</w:t>
            </w:r>
          </w:p>
          <w:p w:rsidR="005D254F" w:rsidP="005D254F" w:rsidRDefault="005D254F" w14:paraId="0124020D" w14:textId="77777777">
            <w:pPr>
              <w:spacing w:after="0"/>
              <w:rPr>
                <w:rFonts w:cs="Arial"/>
                <w:sz w:val="22"/>
              </w:rPr>
            </w:pPr>
            <w:r>
              <w:rPr>
                <w:rFonts w:cs="Arial"/>
                <w:sz w:val="22"/>
              </w:rPr>
              <w:t>2 LIOE</w:t>
            </w:r>
          </w:p>
          <w:p w:rsidR="005D254F" w:rsidP="005D254F" w:rsidRDefault="005D254F" w14:paraId="5D6F6D89" w14:textId="77777777">
            <w:pPr>
              <w:spacing w:after="0"/>
              <w:rPr>
                <w:rFonts w:cs="Arial"/>
                <w:sz w:val="22"/>
              </w:rPr>
            </w:pPr>
            <w:r>
              <w:rPr>
                <w:rFonts w:cs="Arial"/>
                <w:sz w:val="22"/>
              </w:rPr>
              <w:t>3 T</w:t>
            </w:r>
          </w:p>
          <w:p w:rsidR="005D254F" w:rsidP="005D254F" w:rsidRDefault="005D254F" w14:paraId="16C9FF2F" w14:textId="77777777">
            <w:pPr>
              <w:spacing w:after="0"/>
              <w:rPr>
                <w:rFonts w:cs="Arial"/>
                <w:sz w:val="22"/>
              </w:rPr>
            </w:pPr>
            <w:r>
              <w:rPr>
                <w:rFonts w:cs="Arial"/>
                <w:sz w:val="22"/>
              </w:rPr>
              <w:t>4 LT</w:t>
            </w:r>
          </w:p>
          <w:p w:rsidRPr="0090774A" w:rsidR="005D254F" w:rsidP="005D254F" w:rsidRDefault="005D254F" w14:paraId="5E4F67EB" w14:textId="77777777">
            <w:pPr>
              <w:spacing w:after="0"/>
              <w:rPr>
                <w:rFonts w:cs="Arial"/>
                <w:sz w:val="22"/>
              </w:rPr>
            </w:pPr>
            <w:r>
              <w:rPr>
                <w:rFonts w:cs="Arial"/>
                <w:sz w:val="22"/>
              </w:rPr>
              <w:t>5 E</w:t>
            </w:r>
          </w:p>
        </w:tc>
      </w:tr>
      <w:tr w:rsidRPr="0090774A" w:rsidR="005D254F" w:rsidTr="00F76E62" w14:paraId="72EA302C" w14:textId="77777777">
        <w:trPr>
          <w:trHeight w:val="1037"/>
        </w:trPr>
        <w:tc>
          <w:tcPr>
            <w:tcW w:w="10910" w:type="dxa"/>
            <w:gridSpan w:val="6"/>
            <w:shd w:val="clear" w:color="auto" w:fill="E5DFEC" w:themeFill="accent4" w:themeFillTint="33"/>
          </w:tcPr>
          <w:p w:rsidR="005D254F" w:rsidP="005D254F" w:rsidRDefault="005D254F" w14:paraId="23C1664A" w14:textId="77777777">
            <w:pPr>
              <w:spacing w:after="0"/>
              <w:rPr>
                <w:rFonts w:cs="Arial"/>
                <w:b/>
                <w:sz w:val="22"/>
              </w:rPr>
            </w:pPr>
          </w:p>
          <w:p w:rsidRPr="000B34FA" w:rsidR="005D254F" w:rsidP="005D254F" w:rsidRDefault="005D254F" w14:paraId="4D7DEC97" w14:textId="77777777">
            <w:pPr>
              <w:spacing w:after="0"/>
              <w:rPr>
                <w:rFonts w:cs="Arial"/>
                <w:b/>
                <w:sz w:val="22"/>
              </w:rPr>
            </w:pPr>
            <w:r>
              <w:rPr>
                <w:rFonts w:cs="Arial"/>
                <w:b/>
                <w:sz w:val="22"/>
              </w:rPr>
              <w:t xml:space="preserve">Head Teacher: </w:t>
            </w:r>
            <w:r w:rsidRPr="00261F16">
              <w:rPr>
                <w:rFonts w:cs="Arial"/>
                <w:bCs/>
                <w:sz w:val="22"/>
              </w:rPr>
              <w:t>Head Teacher will quality assure random behaviour sample.</w:t>
            </w:r>
            <w:r>
              <w:rPr>
                <w:rFonts w:cs="Arial"/>
                <w:b/>
                <w:sz w:val="22"/>
              </w:rPr>
              <w:t xml:space="preserve"> </w:t>
            </w:r>
          </w:p>
        </w:tc>
      </w:tr>
    </w:tbl>
    <w:p w:rsidR="005D254F" w:rsidP="001177CD" w:rsidRDefault="005D254F" w14:paraId="1D470797" w14:textId="77777777">
      <w:pPr>
        <w:spacing w:after="0"/>
        <w:rPr>
          <w:rFonts w:ascii="Calibri" w:hAnsi="Calibri" w:eastAsia="Times New Roman"/>
          <w:sz w:val="24"/>
          <w:lang w:val="en-GB" w:eastAsia="en-GB"/>
        </w:rPr>
      </w:pPr>
    </w:p>
    <w:p w:rsidR="005D254F" w:rsidP="001177CD" w:rsidRDefault="005D254F" w14:paraId="48FAEC38" w14:textId="77777777">
      <w:pPr>
        <w:spacing w:after="0"/>
        <w:rPr>
          <w:rFonts w:ascii="Calibri" w:hAnsi="Calibri" w:eastAsia="Times New Roman"/>
          <w:sz w:val="24"/>
          <w:lang w:val="en-GB" w:eastAsia="en-GB"/>
        </w:rPr>
      </w:pPr>
    </w:p>
    <w:p w:rsidR="005D254F" w:rsidP="001177CD" w:rsidRDefault="005D254F" w14:paraId="5D44FB4E" w14:textId="77777777">
      <w:pPr>
        <w:spacing w:after="0"/>
        <w:rPr>
          <w:rFonts w:ascii="Calibri" w:hAnsi="Calibri" w:eastAsia="Times New Roman"/>
          <w:sz w:val="24"/>
          <w:lang w:val="en-GB" w:eastAsia="en-GB"/>
        </w:rPr>
      </w:pPr>
    </w:p>
    <w:p w:rsidR="005D254F" w:rsidP="001177CD" w:rsidRDefault="005D254F" w14:paraId="3A69CCCF" w14:textId="77777777">
      <w:pPr>
        <w:spacing w:after="0"/>
        <w:rPr>
          <w:rFonts w:ascii="Calibri" w:hAnsi="Calibri" w:eastAsia="Times New Roman"/>
          <w:sz w:val="24"/>
          <w:lang w:val="en-GB" w:eastAsia="en-GB"/>
        </w:rPr>
      </w:pPr>
    </w:p>
    <w:p w:rsidR="005D254F" w:rsidP="001177CD" w:rsidRDefault="005D254F" w14:paraId="07E2E324" w14:textId="77777777">
      <w:pPr>
        <w:spacing w:after="0"/>
        <w:rPr>
          <w:rFonts w:ascii="Calibri" w:hAnsi="Calibri" w:eastAsia="Times New Roman"/>
          <w:sz w:val="24"/>
          <w:lang w:val="en-GB" w:eastAsia="en-GB"/>
        </w:rPr>
      </w:pPr>
    </w:p>
    <w:p w:rsidR="005D254F" w:rsidP="001177CD" w:rsidRDefault="005D254F" w14:paraId="26308990" w14:textId="77777777">
      <w:pPr>
        <w:spacing w:after="0"/>
        <w:rPr>
          <w:rFonts w:ascii="Calibri" w:hAnsi="Calibri" w:eastAsia="Times New Roman"/>
          <w:sz w:val="24"/>
          <w:lang w:val="en-GB" w:eastAsia="en-GB"/>
        </w:rPr>
      </w:pPr>
    </w:p>
    <w:p w:rsidR="005D254F" w:rsidP="001177CD" w:rsidRDefault="005D254F" w14:paraId="2F1A169B" w14:textId="77777777">
      <w:pPr>
        <w:spacing w:after="0"/>
        <w:rPr>
          <w:rFonts w:ascii="Calibri" w:hAnsi="Calibri" w:eastAsia="Times New Roman"/>
          <w:sz w:val="24"/>
          <w:lang w:val="en-GB" w:eastAsia="en-GB"/>
        </w:rPr>
      </w:pPr>
    </w:p>
    <w:p w:rsidR="005D254F" w:rsidP="001177CD" w:rsidRDefault="005D254F" w14:paraId="16E2021E" w14:textId="77777777">
      <w:pPr>
        <w:spacing w:after="0"/>
        <w:rPr>
          <w:rFonts w:ascii="Calibri" w:hAnsi="Calibri" w:eastAsia="Times New Roman"/>
          <w:sz w:val="24"/>
          <w:lang w:val="en-GB" w:eastAsia="en-GB"/>
        </w:rPr>
      </w:pPr>
    </w:p>
    <w:p w:rsidR="005D254F" w:rsidP="001177CD" w:rsidRDefault="005D254F" w14:paraId="7777E926" w14:textId="77777777">
      <w:pPr>
        <w:spacing w:after="0"/>
        <w:rPr>
          <w:rFonts w:ascii="Calibri" w:hAnsi="Calibri" w:eastAsia="Times New Roman"/>
          <w:sz w:val="24"/>
          <w:lang w:val="en-GB" w:eastAsia="en-GB"/>
        </w:rPr>
      </w:pPr>
    </w:p>
    <w:p w:rsidR="005D254F" w:rsidP="001177CD" w:rsidRDefault="005D254F" w14:paraId="4E38561B" w14:textId="77777777">
      <w:pPr>
        <w:spacing w:after="0"/>
        <w:rPr>
          <w:rFonts w:ascii="Calibri" w:hAnsi="Calibri" w:eastAsia="Times New Roman"/>
          <w:sz w:val="24"/>
          <w:lang w:val="en-GB" w:eastAsia="en-GB"/>
        </w:rPr>
      </w:pPr>
    </w:p>
    <w:p w:rsidR="005D254F" w:rsidP="001177CD" w:rsidRDefault="005D254F" w14:paraId="624C3B06" w14:textId="77777777">
      <w:pPr>
        <w:spacing w:after="0"/>
        <w:rPr>
          <w:rFonts w:ascii="Calibri" w:hAnsi="Calibri" w:eastAsia="Times New Roman"/>
          <w:sz w:val="24"/>
          <w:lang w:val="en-GB" w:eastAsia="en-GB"/>
        </w:rPr>
      </w:pPr>
    </w:p>
    <w:p w:rsidR="005D254F" w:rsidP="001177CD" w:rsidRDefault="005D254F" w14:paraId="218140A1" w14:textId="77777777">
      <w:pPr>
        <w:spacing w:after="0"/>
        <w:rPr>
          <w:rFonts w:ascii="Calibri" w:hAnsi="Calibri" w:eastAsia="Times New Roman"/>
          <w:sz w:val="24"/>
          <w:lang w:val="en-GB" w:eastAsia="en-GB"/>
        </w:rPr>
      </w:pPr>
    </w:p>
    <w:p w:rsidR="005D254F" w:rsidP="001177CD" w:rsidRDefault="005D254F" w14:paraId="76992618" w14:textId="77777777">
      <w:pPr>
        <w:spacing w:after="0"/>
        <w:rPr>
          <w:rFonts w:ascii="Calibri" w:hAnsi="Calibri" w:eastAsia="Times New Roman"/>
          <w:sz w:val="24"/>
          <w:lang w:val="en-GB" w:eastAsia="en-GB"/>
        </w:rPr>
      </w:pPr>
    </w:p>
    <w:p w:rsidR="005D254F" w:rsidP="001177CD" w:rsidRDefault="005D254F" w14:paraId="6C575D1A" w14:textId="77777777">
      <w:pPr>
        <w:spacing w:after="0"/>
        <w:rPr>
          <w:rFonts w:ascii="Calibri" w:hAnsi="Calibri" w:eastAsia="Times New Roman"/>
          <w:sz w:val="24"/>
          <w:lang w:val="en-GB" w:eastAsia="en-GB"/>
        </w:rPr>
      </w:pPr>
    </w:p>
    <w:p w:rsidR="005D254F" w:rsidP="001177CD" w:rsidRDefault="005D254F" w14:paraId="6E9BAE58" w14:textId="77777777">
      <w:pPr>
        <w:spacing w:after="0"/>
        <w:rPr>
          <w:rFonts w:ascii="Calibri" w:hAnsi="Calibri" w:eastAsia="Times New Roman"/>
          <w:sz w:val="24"/>
          <w:lang w:val="en-GB" w:eastAsia="en-GB"/>
        </w:rPr>
      </w:pPr>
    </w:p>
    <w:p w:rsidR="005D254F" w:rsidP="001177CD" w:rsidRDefault="005D254F" w14:paraId="657C6891" w14:textId="77777777">
      <w:pPr>
        <w:spacing w:after="0"/>
        <w:rPr>
          <w:rFonts w:ascii="Calibri" w:hAnsi="Calibri" w:eastAsia="Times New Roman"/>
          <w:sz w:val="24"/>
          <w:lang w:val="en-GB" w:eastAsia="en-GB"/>
        </w:rPr>
      </w:pPr>
    </w:p>
    <w:p w:rsidR="005D254F" w:rsidP="001177CD" w:rsidRDefault="005D254F" w14:paraId="70C47397" w14:textId="77777777">
      <w:pPr>
        <w:spacing w:after="0"/>
        <w:rPr>
          <w:rFonts w:ascii="Calibri" w:hAnsi="Calibri" w:eastAsia="Times New Roman"/>
          <w:sz w:val="24"/>
          <w:lang w:val="en-GB" w:eastAsia="en-GB"/>
        </w:rPr>
      </w:pPr>
    </w:p>
    <w:p w:rsidR="005D254F" w:rsidP="001177CD" w:rsidRDefault="005D254F" w14:paraId="3B935DCB" w14:textId="77777777">
      <w:pPr>
        <w:spacing w:after="0"/>
        <w:rPr>
          <w:rFonts w:ascii="Calibri" w:hAnsi="Calibri" w:eastAsia="Times New Roman"/>
          <w:sz w:val="24"/>
          <w:lang w:val="en-GB" w:eastAsia="en-GB"/>
        </w:rPr>
      </w:pPr>
    </w:p>
    <w:p w:rsidR="005D254F" w:rsidP="001177CD" w:rsidRDefault="005D254F" w14:paraId="1F820AFE" w14:textId="77777777">
      <w:pPr>
        <w:spacing w:after="0"/>
        <w:rPr>
          <w:rFonts w:ascii="Calibri" w:hAnsi="Calibri" w:eastAsia="Times New Roman"/>
          <w:sz w:val="24"/>
          <w:lang w:val="en-GB" w:eastAsia="en-GB"/>
        </w:rPr>
      </w:pPr>
    </w:p>
    <w:p w:rsidR="005D254F" w:rsidP="001177CD" w:rsidRDefault="005D254F" w14:paraId="5AEC685F" w14:textId="77777777">
      <w:pPr>
        <w:spacing w:after="0"/>
        <w:rPr>
          <w:rFonts w:ascii="Calibri" w:hAnsi="Calibri" w:eastAsia="Times New Roman"/>
          <w:sz w:val="24"/>
          <w:lang w:val="en-GB" w:eastAsia="en-GB"/>
        </w:rPr>
      </w:pPr>
    </w:p>
    <w:p w:rsidR="005D254F" w:rsidP="001177CD" w:rsidRDefault="005D254F" w14:paraId="3A6CE3E5" w14:textId="77777777">
      <w:pPr>
        <w:spacing w:after="0"/>
        <w:rPr>
          <w:rFonts w:ascii="Calibri" w:hAnsi="Calibri" w:eastAsia="Times New Roman"/>
          <w:sz w:val="24"/>
          <w:lang w:val="en-GB" w:eastAsia="en-GB"/>
        </w:rPr>
      </w:pPr>
    </w:p>
    <w:p w:rsidR="005D254F" w:rsidP="001177CD" w:rsidRDefault="005D254F" w14:paraId="7E6FAACB" w14:textId="77777777">
      <w:pPr>
        <w:spacing w:after="0"/>
        <w:rPr>
          <w:rFonts w:ascii="Calibri" w:hAnsi="Calibri" w:eastAsia="Times New Roman"/>
          <w:sz w:val="24"/>
          <w:lang w:val="en-GB" w:eastAsia="en-GB"/>
        </w:rPr>
      </w:pPr>
    </w:p>
    <w:p w:rsidR="005D254F" w:rsidP="001177CD" w:rsidRDefault="005D254F" w14:paraId="1CF82F73" w14:textId="77777777">
      <w:pPr>
        <w:spacing w:after="0"/>
        <w:rPr>
          <w:rFonts w:ascii="Calibri" w:hAnsi="Calibri" w:eastAsia="Times New Roman"/>
          <w:sz w:val="24"/>
          <w:lang w:val="en-GB" w:eastAsia="en-GB"/>
        </w:rPr>
      </w:pPr>
    </w:p>
    <w:p w:rsidRPr="0090774A" w:rsidR="005D254F" w:rsidP="005D254F" w:rsidRDefault="005D254F" w14:paraId="7841126F" w14:textId="77777777">
      <w:pPr>
        <w:rPr>
          <w:rFonts w:cs="Arial"/>
          <w:color w:val="D99594"/>
          <w:sz w:val="16"/>
          <w:szCs w:val="16"/>
        </w:rPr>
      </w:pPr>
      <w:r>
        <w:rPr>
          <w:noProof/>
        </w:rPr>
        <w:drawing>
          <wp:anchor distT="0" distB="0" distL="114300" distR="114300" simplePos="0" relativeHeight="251783680" behindDoc="0" locked="0" layoutInCell="1" allowOverlap="1" wp14:anchorId="07FF74D7" wp14:editId="6E320CBB">
            <wp:simplePos x="0" y="0"/>
            <wp:positionH relativeFrom="column">
              <wp:posOffset>-228600</wp:posOffset>
            </wp:positionH>
            <wp:positionV relativeFrom="paragraph">
              <wp:posOffset>-274320</wp:posOffset>
            </wp:positionV>
            <wp:extent cx="765175" cy="509905"/>
            <wp:effectExtent l="0" t="0" r="0" b="4445"/>
            <wp:wrapNone/>
            <wp:docPr id="1179404936" name="Picture 1179404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5175" cy="509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82656" behindDoc="0" locked="0" layoutInCell="1" allowOverlap="1" wp14:anchorId="111F5DB8" wp14:editId="7B5B1203">
                <wp:simplePos x="0" y="0"/>
                <wp:positionH relativeFrom="margin">
                  <wp:posOffset>876300</wp:posOffset>
                </wp:positionH>
                <wp:positionV relativeFrom="paragraph">
                  <wp:posOffset>-152400</wp:posOffset>
                </wp:positionV>
                <wp:extent cx="4916805" cy="361315"/>
                <wp:effectExtent l="0" t="0" r="0" b="635"/>
                <wp:wrapNone/>
                <wp:docPr id="371450450" name="Text Box 371450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6805" cy="36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481013" w:rsidR="005D254F" w:rsidP="005D254F" w:rsidRDefault="005D254F" w14:paraId="7DCBB1DB" w14:textId="77777777">
                            <w:pPr>
                              <w:pBdr>
                                <w:top w:val="single" w:color="auto" w:sz="4" w:space="1"/>
                                <w:left w:val="single" w:color="auto" w:sz="4" w:space="4"/>
                                <w:bottom w:val="single" w:color="auto" w:sz="4" w:space="1"/>
                                <w:right w:val="single" w:color="auto" w:sz="4" w:space="27"/>
                              </w:pBdr>
                              <w:shd w:val="clear" w:color="auto" w:fill="E5B8B7"/>
                              <w:jc w:val="center"/>
                              <w:rPr>
                                <w:rFonts w:cs="Arial"/>
                                <w:b/>
                                <w:sz w:val="28"/>
                              </w:rPr>
                            </w:pPr>
                            <w:r w:rsidRPr="00481013">
                              <w:rPr>
                                <w:rFonts w:cs="Arial"/>
                                <w:b/>
                                <w:sz w:val="28"/>
                              </w:rPr>
                              <w:t>Behaviour Incident Report Form</w:t>
                            </w:r>
                            <w:r>
                              <w:rPr>
                                <w:rFonts w:cs="Arial"/>
                                <w:b/>
                                <w:sz w:val="28"/>
                              </w:rPr>
                              <w:t>- Chart</w:t>
                            </w:r>
                          </w:p>
                          <w:p w:rsidR="005D254F" w:rsidP="005D254F" w:rsidRDefault="005D254F" w14:paraId="0A7319BF" w14:textId="77777777">
                            <w:pPr>
                              <w:jc w:val="center"/>
                              <w:rPr>
                                <w:rFonts w:cs="Arial"/>
                                <w:b/>
                                <w:sz w:val="28"/>
                                <w:u w:val="single"/>
                              </w:rPr>
                            </w:pPr>
                          </w:p>
                          <w:p w:rsidR="005D254F" w:rsidP="005D254F" w:rsidRDefault="005D254F" w14:paraId="7CAF64B6" w14:textId="77777777">
                            <w:pPr>
                              <w:jc w:val="center"/>
                              <w:rPr>
                                <w:rFonts w:cs="Arial"/>
                                <w:b/>
                                <w:sz w:val="28"/>
                                <w:u w:val="single"/>
                              </w:rPr>
                            </w:pPr>
                          </w:p>
                          <w:p w:rsidR="005D254F" w:rsidP="005D254F" w:rsidRDefault="005D254F" w14:paraId="6FB7A063" w14:textId="77777777">
                            <w:pPr>
                              <w:jc w:val="center"/>
                              <w:rPr>
                                <w:rFonts w:cs="Arial"/>
                                <w:b/>
                                <w:sz w:val="28"/>
                                <w:u w:val="single"/>
                              </w:rPr>
                            </w:pPr>
                          </w:p>
                          <w:p w:rsidR="005D254F" w:rsidP="005D254F" w:rsidRDefault="005D254F" w14:paraId="7290E2FC" w14:textId="77777777">
                            <w:pPr>
                              <w:jc w:val="center"/>
                              <w:rPr>
                                <w:rFonts w:cs="Arial"/>
                                <w:b/>
                                <w:sz w:val="28"/>
                                <w:u w:val="single"/>
                              </w:rPr>
                            </w:pPr>
                          </w:p>
                          <w:p w:rsidRPr="00136DAE" w:rsidR="005D254F" w:rsidP="005D254F" w:rsidRDefault="005D254F" w14:paraId="3B60C27A" w14:textId="77777777">
                            <w:pPr>
                              <w:jc w:val="center"/>
                              <w:rPr>
                                <w:rFonts w:cs="Arial"/>
                                <w:b/>
                                <w:sz w:val="28"/>
                                <w:u w:val="single"/>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42198CF5">
              <v:shape id="Text Box 371450450" style="position:absolute;margin-left:69pt;margin-top:-12pt;width:387.15pt;height:28.45pt;z-index:251782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" w14:anchorId="111F5DB8">
                <v:textbox>
                  <w:txbxContent>
                    <w:p w:rsidRPr="00481013" w:rsidR="005D254F" w:rsidP="005D254F" w:rsidRDefault="005D254F" w14:paraId="7C39C294" w14:textId="77777777">
                      <w:pPr>
                        <w:pBdr>
                          <w:top w:val="single" w:color="auto" w:sz="4" w:space="1"/>
                          <w:left w:val="single" w:color="auto" w:sz="4" w:space="4"/>
                          <w:bottom w:val="single" w:color="auto" w:sz="4" w:space="1"/>
                          <w:right w:val="single" w:color="auto" w:sz="4" w:space="27"/>
                        </w:pBdr>
                        <w:shd w:val="clear" w:color="auto" w:fill="E5B8B7"/>
                        <w:jc w:val="center"/>
                        <w:rPr>
                          <w:rFonts w:cs="Arial"/>
                          <w:b/>
                          <w:sz w:val="28"/>
                        </w:rPr>
                      </w:pPr>
                      <w:r w:rsidRPr="00481013">
                        <w:rPr>
                          <w:rFonts w:cs="Arial"/>
                          <w:b/>
                          <w:sz w:val="28"/>
                        </w:rPr>
                        <w:t>Behaviour Incident Report Form</w:t>
                      </w:r>
                      <w:r>
                        <w:rPr>
                          <w:rFonts w:cs="Arial"/>
                          <w:b/>
                          <w:sz w:val="28"/>
                        </w:rPr>
                        <w:t>- Chart</w:t>
                      </w:r>
                    </w:p>
                    <w:p w:rsidR="005D254F" w:rsidP="005D254F" w:rsidRDefault="005D254F" w14:paraId="0FB78278" w14:textId="77777777">
                      <w:pPr>
                        <w:jc w:val="center"/>
                        <w:rPr>
                          <w:rFonts w:cs="Arial"/>
                          <w:b/>
                          <w:sz w:val="28"/>
                          <w:u w:val="single"/>
                        </w:rPr>
                      </w:pPr>
                    </w:p>
                    <w:p w:rsidR="005D254F" w:rsidP="005D254F" w:rsidRDefault="005D254F" w14:paraId="1FC39945" w14:textId="77777777">
                      <w:pPr>
                        <w:jc w:val="center"/>
                        <w:rPr>
                          <w:rFonts w:cs="Arial"/>
                          <w:b/>
                          <w:sz w:val="28"/>
                          <w:u w:val="single"/>
                        </w:rPr>
                      </w:pPr>
                    </w:p>
                    <w:p w:rsidR="005D254F" w:rsidP="005D254F" w:rsidRDefault="005D254F" w14:paraId="0562CB0E" w14:textId="77777777">
                      <w:pPr>
                        <w:jc w:val="center"/>
                        <w:rPr>
                          <w:rFonts w:cs="Arial"/>
                          <w:b/>
                          <w:sz w:val="28"/>
                          <w:u w:val="single"/>
                        </w:rPr>
                      </w:pPr>
                    </w:p>
                    <w:p w:rsidR="005D254F" w:rsidP="005D254F" w:rsidRDefault="005D254F" w14:paraId="34CE0A41" w14:textId="77777777">
                      <w:pPr>
                        <w:jc w:val="center"/>
                        <w:rPr>
                          <w:rFonts w:cs="Arial"/>
                          <w:b/>
                          <w:sz w:val="28"/>
                          <w:u w:val="single"/>
                        </w:rPr>
                      </w:pPr>
                    </w:p>
                    <w:p w:rsidRPr="00136DAE" w:rsidR="005D254F" w:rsidP="005D254F" w:rsidRDefault="005D254F" w14:paraId="62EBF3C5" w14:textId="77777777">
                      <w:pPr>
                        <w:jc w:val="center"/>
                        <w:rPr>
                          <w:rFonts w:cs="Arial"/>
                          <w:b/>
                          <w:sz w:val="28"/>
                          <w:u w:val="single"/>
                        </w:rPr>
                      </w:pPr>
                    </w:p>
                  </w:txbxContent>
                </v:textbox>
                <w10:wrap anchorx="margin"/>
              </v:shape>
            </w:pict>
          </mc:Fallback>
        </mc:AlternateContent>
      </w:r>
    </w:p>
    <w:tbl>
      <w:tblPr>
        <w:tblpPr w:leftFromText="180" w:rightFromText="180" w:vertAnchor="text" w:horzAnchor="margin" w:tblpX="-182" w:tblpY="197"/>
        <w:tblW w:w="108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3397"/>
        <w:gridCol w:w="1985"/>
        <w:gridCol w:w="2966"/>
        <w:gridCol w:w="2533"/>
      </w:tblGrid>
      <w:tr w:rsidRPr="00174041" w:rsidR="005D254F" w:rsidTr="00F76E62" w14:paraId="3E71A771" w14:textId="77777777">
        <w:trPr>
          <w:trHeight w:val="272"/>
        </w:trPr>
        <w:tc>
          <w:tcPr>
            <w:tcW w:w="10881" w:type="dxa"/>
            <w:gridSpan w:val="4"/>
            <w:shd w:val="clear" w:color="auto" w:fill="CCC0D9" w:themeFill="accent4" w:themeFillTint="66"/>
          </w:tcPr>
          <w:p w:rsidRPr="00174041" w:rsidR="005D254F" w:rsidP="005D254F" w:rsidRDefault="005D254F" w14:paraId="736D2D59" w14:textId="77777777">
            <w:pPr>
              <w:spacing w:after="0"/>
              <w:jc w:val="center"/>
              <w:rPr>
                <w:rFonts w:eastAsia="Calibri" w:cs="Arial"/>
                <w:b/>
                <w:sz w:val="22"/>
                <w:szCs w:val="22"/>
              </w:rPr>
            </w:pPr>
            <w:r w:rsidRPr="00174041">
              <w:rPr>
                <w:rFonts w:eastAsia="Calibri" w:cs="Arial"/>
                <w:b/>
                <w:sz w:val="22"/>
                <w:szCs w:val="22"/>
              </w:rPr>
              <w:t xml:space="preserve">SECONDARY           </w:t>
            </w:r>
          </w:p>
        </w:tc>
      </w:tr>
      <w:tr w:rsidRPr="00174041" w:rsidR="005D254F" w:rsidTr="00F76E62" w14:paraId="3D1EB050" w14:textId="77777777">
        <w:trPr>
          <w:trHeight w:val="558"/>
        </w:trPr>
        <w:tc>
          <w:tcPr>
            <w:tcW w:w="3397" w:type="dxa"/>
          </w:tcPr>
          <w:p w:rsidRPr="00174041" w:rsidR="005D254F" w:rsidP="005D254F" w:rsidRDefault="005D254F" w14:paraId="29317A7C" w14:textId="77777777">
            <w:pPr>
              <w:spacing w:after="0"/>
              <w:rPr>
                <w:rFonts w:cs="Arial"/>
                <w:sz w:val="22"/>
                <w:szCs w:val="22"/>
              </w:rPr>
            </w:pPr>
            <w:r w:rsidRPr="00174041">
              <w:rPr>
                <w:rFonts w:cs="Arial"/>
                <w:sz w:val="22"/>
                <w:szCs w:val="22"/>
              </w:rPr>
              <w:t>Pupil Presenting Challenge:</w:t>
            </w:r>
          </w:p>
        </w:tc>
        <w:tc>
          <w:tcPr>
            <w:tcW w:w="4951" w:type="dxa"/>
            <w:gridSpan w:val="2"/>
          </w:tcPr>
          <w:p w:rsidRPr="00174041" w:rsidR="005D254F" w:rsidP="005D254F" w:rsidRDefault="005D254F" w14:paraId="6A34B81E" w14:textId="77777777">
            <w:pPr>
              <w:spacing w:after="0"/>
              <w:rPr>
                <w:rFonts w:cs="Arial"/>
                <w:sz w:val="22"/>
                <w:szCs w:val="22"/>
              </w:rPr>
            </w:pPr>
            <w:r>
              <w:rPr>
                <w:rFonts w:cs="Arial"/>
                <w:sz w:val="22"/>
                <w:szCs w:val="22"/>
              </w:rPr>
              <w:t>Behaviour:</w:t>
            </w:r>
          </w:p>
        </w:tc>
        <w:tc>
          <w:tcPr>
            <w:tcW w:w="2533" w:type="dxa"/>
          </w:tcPr>
          <w:p w:rsidRPr="00174041" w:rsidR="005D254F" w:rsidP="005D254F" w:rsidRDefault="005D254F" w14:paraId="03884546" w14:textId="77777777">
            <w:pPr>
              <w:spacing w:after="0"/>
              <w:rPr>
                <w:rFonts w:eastAsia="Calibri" w:cs="Arial"/>
                <w:sz w:val="22"/>
                <w:szCs w:val="22"/>
              </w:rPr>
            </w:pPr>
            <w:r w:rsidRPr="00174041">
              <w:rPr>
                <w:rFonts w:eastAsia="Calibri" w:cs="Arial"/>
                <w:sz w:val="22"/>
                <w:szCs w:val="22"/>
              </w:rPr>
              <w:t xml:space="preserve">Date: </w:t>
            </w:r>
          </w:p>
          <w:p w:rsidRPr="00174041" w:rsidR="005D254F" w:rsidP="005D254F" w:rsidRDefault="005D254F" w14:paraId="1DD630E6" w14:textId="77777777">
            <w:pPr>
              <w:spacing w:after="0"/>
              <w:rPr>
                <w:rFonts w:eastAsia="Calibri" w:cs="Arial"/>
                <w:sz w:val="22"/>
                <w:szCs w:val="22"/>
              </w:rPr>
            </w:pPr>
          </w:p>
        </w:tc>
      </w:tr>
      <w:tr w:rsidRPr="00174041" w:rsidR="005D254F" w:rsidTr="00F76E62" w14:paraId="572BD856" w14:textId="77777777">
        <w:trPr>
          <w:trHeight w:val="7072"/>
        </w:trPr>
        <w:tc>
          <w:tcPr>
            <w:tcW w:w="10881" w:type="dxa"/>
            <w:gridSpan w:val="4"/>
          </w:tcPr>
          <w:p w:rsidR="005D254F" w:rsidP="005D254F" w:rsidRDefault="005D254F" w14:paraId="5D5EAED9" w14:textId="77777777">
            <w:pPr>
              <w:spacing w:after="0"/>
              <w:rPr>
                <w:rFonts w:cs="Arial"/>
                <w:sz w:val="22"/>
                <w:szCs w:val="22"/>
              </w:rPr>
            </w:pPr>
          </w:p>
          <w:p w:rsidRPr="00D41D5F" w:rsidR="005D254F" w:rsidP="005D254F" w:rsidRDefault="005D254F" w14:paraId="1466A71B" w14:textId="77777777">
            <w:pPr>
              <w:spacing w:after="0"/>
              <w:rPr>
                <w:rFonts w:cs="Arial"/>
                <w:b/>
                <w:bCs/>
                <w:sz w:val="22"/>
                <w:szCs w:val="22"/>
              </w:rPr>
            </w:pPr>
            <w:r w:rsidRPr="00D41D5F">
              <w:rPr>
                <w:rFonts w:cs="Arial"/>
                <w:b/>
                <w:bCs/>
                <w:sz w:val="22"/>
                <w:szCs w:val="22"/>
              </w:rPr>
              <w:t xml:space="preserve">Please note for </w:t>
            </w:r>
            <w:proofErr w:type="gramStart"/>
            <w:r w:rsidRPr="00D41D5F">
              <w:rPr>
                <w:rFonts w:cs="Arial"/>
                <w:b/>
                <w:bCs/>
                <w:sz w:val="22"/>
                <w:szCs w:val="22"/>
              </w:rPr>
              <w:t>peer</w:t>
            </w:r>
            <w:r>
              <w:rPr>
                <w:rFonts w:cs="Arial"/>
                <w:b/>
                <w:bCs/>
                <w:sz w:val="22"/>
                <w:szCs w:val="22"/>
              </w:rPr>
              <w:t xml:space="preserve"> </w:t>
            </w:r>
            <w:r w:rsidRPr="00D41D5F">
              <w:rPr>
                <w:rFonts w:cs="Arial"/>
                <w:b/>
                <w:bCs/>
                <w:sz w:val="22"/>
                <w:szCs w:val="22"/>
              </w:rPr>
              <w:t>on</w:t>
            </w:r>
            <w:r>
              <w:rPr>
                <w:rFonts w:cs="Arial"/>
                <w:b/>
                <w:bCs/>
                <w:sz w:val="22"/>
                <w:szCs w:val="22"/>
              </w:rPr>
              <w:t xml:space="preserve"> </w:t>
            </w:r>
            <w:r w:rsidRPr="00D41D5F">
              <w:rPr>
                <w:rFonts w:cs="Arial"/>
                <w:b/>
                <w:bCs/>
                <w:sz w:val="22"/>
                <w:szCs w:val="22"/>
              </w:rPr>
              <w:t>peer</w:t>
            </w:r>
            <w:proofErr w:type="gramEnd"/>
            <w:r w:rsidRPr="00D41D5F">
              <w:rPr>
                <w:rFonts w:cs="Arial"/>
                <w:b/>
                <w:bCs/>
                <w:sz w:val="22"/>
                <w:szCs w:val="22"/>
              </w:rPr>
              <w:t xml:space="preserve"> behaviour please use full behaviour report form. </w:t>
            </w:r>
          </w:p>
          <w:p w:rsidR="005D254F" w:rsidP="005D254F" w:rsidRDefault="005D254F" w14:paraId="41257C58" w14:textId="77777777">
            <w:pPr>
              <w:spacing w:after="0"/>
              <w:rPr>
                <w:rFonts w:cs="Arial"/>
                <w:sz w:val="22"/>
                <w:szCs w:val="22"/>
              </w:rPr>
            </w:pPr>
          </w:p>
          <w:tbl>
            <w:tblPr>
              <w:tblStyle w:val="TableGrid"/>
              <w:tblW w:w="0" w:type="auto"/>
              <w:tblLook w:val="04A0" w:firstRow="1" w:lastRow="0" w:firstColumn="1" w:lastColumn="0" w:noHBand="0" w:noVBand="1"/>
            </w:tblPr>
            <w:tblGrid>
              <w:gridCol w:w="1020"/>
              <w:gridCol w:w="1511"/>
              <w:gridCol w:w="1628"/>
              <w:gridCol w:w="1984"/>
              <w:gridCol w:w="2096"/>
              <w:gridCol w:w="2085"/>
            </w:tblGrid>
            <w:tr w:rsidR="005D254F" w:rsidTr="00F76E62" w14:paraId="3D1036DD" w14:textId="77777777">
              <w:tc>
                <w:tcPr>
                  <w:tcW w:w="1020" w:type="dxa"/>
                </w:tcPr>
                <w:p w:rsidR="005D254F" w:rsidP="00FE1A88" w:rsidRDefault="005D254F" w14:paraId="56200506" w14:textId="77777777">
                  <w:pPr>
                    <w:framePr w:hSpace="180" w:wrap="around" w:hAnchor="margin" w:vAnchor="text" w:x="-182" w:y="197"/>
                    <w:spacing w:after="0"/>
                    <w:rPr>
                      <w:rFonts w:cs="Arial"/>
                      <w:sz w:val="22"/>
                      <w:szCs w:val="22"/>
                    </w:rPr>
                  </w:pPr>
                  <w:r>
                    <w:rPr>
                      <w:rFonts w:cs="Arial"/>
                      <w:sz w:val="22"/>
                      <w:szCs w:val="22"/>
                    </w:rPr>
                    <w:t>Time</w:t>
                  </w:r>
                </w:p>
              </w:tc>
              <w:tc>
                <w:tcPr>
                  <w:tcW w:w="1511" w:type="dxa"/>
                </w:tcPr>
                <w:p w:rsidR="005D254F" w:rsidP="00FE1A88" w:rsidRDefault="005D254F" w14:paraId="256D94D8" w14:textId="77777777">
                  <w:pPr>
                    <w:framePr w:hSpace="180" w:wrap="around" w:hAnchor="margin" w:vAnchor="text" w:x="-182" w:y="197"/>
                    <w:spacing w:after="0"/>
                    <w:rPr>
                      <w:rFonts w:cs="Arial"/>
                      <w:sz w:val="22"/>
                      <w:szCs w:val="22"/>
                    </w:rPr>
                  </w:pPr>
                  <w:r>
                    <w:rPr>
                      <w:rFonts w:cs="Arial"/>
                      <w:sz w:val="22"/>
                      <w:szCs w:val="22"/>
                    </w:rPr>
                    <w:t xml:space="preserve">Adult </w:t>
                  </w:r>
                </w:p>
              </w:tc>
              <w:tc>
                <w:tcPr>
                  <w:tcW w:w="1628" w:type="dxa"/>
                </w:tcPr>
                <w:p w:rsidR="005D254F" w:rsidP="00FE1A88" w:rsidRDefault="005D254F" w14:paraId="77F3D7E4" w14:textId="77777777">
                  <w:pPr>
                    <w:framePr w:hSpace="180" w:wrap="around" w:hAnchor="margin" w:vAnchor="text" w:x="-182" w:y="197"/>
                    <w:spacing w:after="0"/>
                    <w:rPr>
                      <w:rFonts w:cs="Arial"/>
                      <w:sz w:val="22"/>
                      <w:szCs w:val="22"/>
                    </w:rPr>
                  </w:pPr>
                  <w:r>
                    <w:rPr>
                      <w:rFonts w:cs="Arial"/>
                      <w:sz w:val="22"/>
                      <w:szCs w:val="22"/>
                    </w:rPr>
                    <w:t>Location</w:t>
                  </w:r>
                </w:p>
              </w:tc>
              <w:tc>
                <w:tcPr>
                  <w:tcW w:w="1984" w:type="dxa"/>
                </w:tcPr>
                <w:p w:rsidR="005D254F" w:rsidP="00FE1A88" w:rsidRDefault="005D254F" w14:paraId="60AE3339" w14:textId="77777777">
                  <w:pPr>
                    <w:framePr w:hSpace="180" w:wrap="around" w:hAnchor="margin" w:vAnchor="text" w:x="-182" w:y="197"/>
                    <w:spacing w:after="0"/>
                    <w:rPr>
                      <w:rFonts w:cs="Arial"/>
                      <w:sz w:val="22"/>
                      <w:szCs w:val="22"/>
                    </w:rPr>
                  </w:pPr>
                  <w:r>
                    <w:rPr>
                      <w:rFonts w:cs="Arial"/>
                      <w:sz w:val="22"/>
                      <w:szCs w:val="22"/>
                    </w:rPr>
                    <w:t>Pre incident</w:t>
                  </w:r>
                </w:p>
              </w:tc>
              <w:tc>
                <w:tcPr>
                  <w:tcW w:w="2096" w:type="dxa"/>
                </w:tcPr>
                <w:p w:rsidR="005D254F" w:rsidP="00FE1A88" w:rsidRDefault="005D254F" w14:paraId="15EFF30B" w14:textId="77777777">
                  <w:pPr>
                    <w:framePr w:hSpace="180" w:wrap="around" w:hAnchor="margin" w:vAnchor="text" w:x="-182" w:y="197"/>
                    <w:spacing w:after="0"/>
                    <w:rPr>
                      <w:rFonts w:cs="Arial"/>
                      <w:sz w:val="22"/>
                      <w:szCs w:val="22"/>
                    </w:rPr>
                  </w:pPr>
                  <w:r>
                    <w:rPr>
                      <w:rFonts w:cs="Arial"/>
                      <w:sz w:val="22"/>
                      <w:szCs w:val="22"/>
                    </w:rPr>
                    <w:t>Trigger</w:t>
                  </w:r>
                </w:p>
              </w:tc>
              <w:tc>
                <w:tcPr>
                  <w:tcW w:w="2085" w:type="dxa"/>
                </w:tcPr>
                <w:p w:rsidR="005D254F" w:rsidP="00FE1A88" w:rsidRDefault="005D254F" w14:paraId="314B9E9A" w14:textId="77777777">
                  <w:pPr>
                    <w:framePr w:hSpace="180" w:wrap="around" w:hAnchor="margin" w:vAnchor="text" w:x="-182" w:y="197"/>
                    <w:spacing w:after="0"/>
                    <w:rPr>
                      <w:rFonts w:cs="Arial"/>
                      <w:sz w:val="22"/>
                      <w:szCs w:val="22"/>
                    </w:rPr>
                  </w:pPr>
                  <w:r>
                    <w:rPr>
                      <w:rFonts w:cs="Arial"/>
                      <w:sz w:val="22"/>
                      <w:szCs w:val="22"/>
                    </w:rPr>
                    <w:t>Tally</w:t>
                  </w:r>
                </w:p>
              </w:tc>
            </w:tr>
            <w:tr w:rsidR="005D254F" w:rsidTr="00F76E62" w14:paraId="65113E9C" w14:textId="77777777">
              <w:tc>
                <w:tcPr>
                  <w:tcW w:w="1020" w:type="dxa"/>
                </w:tcPr>
                <w:p w:rsidR="005D254F" w:rsidP="00FE1A88" w:rsidRDefault="005D254F" w14:paraId="3215899D" w14:textId="77777777">
                  <w:pPr>
                    <w:framePr w:hSpace="180" w:wrap="around" w:hAnchor="margin" w:vAnchor="text" w:x="-182" w:y="197"/>
                    <w:spacing w:after="0"/>
                    <w:rPr>
                      <w:rFonts w:cs="Arial"/>
                      <w:sz w:val="22"/>
                      <w:szCs w:val="22"/>
                    </w:rPr>
                  </w:pPr>
                </w:p>
              </w:tc>
              <w:tc>
                <w:tcPr>
                  <w:tcW w:w="1511" w:type="dxa"/>
                </w:tcPr>
                <w:p w:rsidR="005D254F" w:rsidP="00FE1A88" w:rsidRDefault="005D254F" w14:paraId="7F4D10E4" w14:textId="77777777">
                  <w:pPr>
                    <w:framePr w:hSpace="180" w:wrap="around" w:hAnchor="margin" w:vAnchor="text" w:x="-182" w:y="197"/>
                    <w:spacing w:after="0"/>
                    <w:rPr>
                      <w:rFonts w:cs="Arial"/>
                      <w:sz w:val="22"/>
                      <w:szCs w:val="22"/>
                    </w:rPr>
                  </w:pPr>
                </w:p>
                <w:p w:rsidR="005D254F" w:rsidP="00FE1A88" w:rsidRDefault="005D254F" w14:paraId="4A8DF842" w14:textId="77777777">
                  <w:pPr>
                    <w:framePr w:hSpace="180" w:wrap="around" w:hAnchor="margin" w:vAnchor="text" w:x="-182" w:y="197"/>
                    <w:spacing w:after="0"/>
                    <w:rPr>
                      <w:rFonts w:cs="Arial"/>
                      <w:sz w:val="22"/>
                      <w:szCs w:val="22"/>
                    </w:rPr>
                  </w:pPr>
                </w:p>
              </w:tc>
              <w:tc>
                <w:tcPr>
                  <w:tcW w:w="1628" w:type="dxa"/>
                </w:tcPr>
                <w:p w:rsidR="005D254F" w:rsidP="00FE1A88" w:rsidRDefault="005D254F" w14:paraId="4379D883" w14:textId="77777777">
                  <w:pPr>
                    <w:framePr w:hSpace="180" w:wrap="around" w:hAnchor="margin" w:vAnchor="text" w:x="-182" w:y="197"/>
                    <w:spacing w:after="0"/>
                    <w:rPr>
                      <w:rFonts w:cs="Arial"/>
                      <w:sz w:val="22"/>
                      <w:szCs w:val="22"/>
                    </w:rPr>
                  </w:pPr>
                </w:p>
              </w:tc>
              <w:tc>
                <w:tcPr>
                  <w:tcW w:w="1984" w:type="dxa"/>
                </w:tcPr>
                <w:p w:rsidR="005D254F" w:rsidP="00FE1A88" w:rsidRDefault="005D254F" w14:paraId="3473FFF1" w14:textId="77777777">
                  <w:pPr>
                    <w:framePr w:hSpace="180" w:wrap="around" w:hAnchor="margin" w:vAnchor="text" w:x="-182" w:y="197"/>
                    <w:spacing w:after="0"/>
                    <w:rPr>
                      <w:rFonts w:cs="Arial"/>
                      <w:sz w:val="22"/>
                      <w:szCs w:val="22"/>
                    </w:rPr>
                  </w:pPr>
                </w:p>
              </w:tc>
              <w:tc>
                <w:tcPr>
                  <w:tcW w:w="2096" w:type="dxa"/>
                </w:tcPr>
                <w:p w:rsidR="005D254F" w:rsidP="00FE1A88" w:rsidRDefault="005D254F" w14:paraId="612E9F09" w14:textId="77777777">
                  <w:pPr>
                    <w:framePr w:hSpace="180" w:wrap="around" w:hAnchor="margin" w:vAnchor="text" w:x="-182" w:y="197"/>
                    <w:spacing w:after="0"/>
                    <w:rPr>
                      <w:rFonts w:cs="Arial"/>
                      <w:sz w:val="22"/>
                      <w:szCs w:val="22"/>
                    </w:rPr>
                  </w:pPr>
                </w:p>
              </w:tc>
              <w:tc>
                <w:tcPr>
                  <w:tcW w:w="2085" w:type="dxa"/>
                </w:tcPr>
                <w:p w:rsidR="005D254F" w:rsidP="00FE1A88" w:rsidRDefault="005D254F" w14:paraId="5497F7FB" w14:textId="77777777">
                  <w:pPr>
                    <w:framePr w:hSpace="180" w:wrap="around" w:hAnchor="margin" w:vAnchor="text" w:x="-182" w:y="197"/>
                    <w:spacing w:after="0"/>
                    <w:rPr>
                      <w:rFonts w:cs="Arial"/>
                      <w:sz w:val="22"/>
                      <w:szCs w:val="22"/>
                    </w:rPr>
                  </w:pPr>
                  <w:r>
                    <w:rPr>
                      <w:rFonts w:cs="Arial"/>
                      <w:sz w:val="22"/>
                      <w:szCs w:val="22"/>
                    </w:rPr>
                    <w:t xml:space="preserve">     </w:t>
                  </w:r>
                </w:p>
              </w:tc>
            </w:tr>
            <w:tr w:rsidR="005D254F" w:rsidTr="00F76E62" w14:paraId="1E696870" w14:textId="77777777">
              <w:tc>
                <w:tcPr>
                  <w:tcW w:w="1020" w:type="dxa"/>
                </w:tcPr>
                <w:p w:rsidR="005D254F" w:rsidP="00FE1A88" w:rsidRDefault="005D254F" w14:paraId="619BCC20" w14:textId="77777777">
                  <w:pPr>
                    <w:framePr w:hSpace="180" w:wrap="around" w:hAnchor="margin" w:vAnchor="text" w:x="-182" w:y="197"/>
                    <w:spacing w:after="0"/>
                    <w:rPr>
                      <w:rFonts w:cs="Arial"/>
                      <w:sz w:val="22"/>
                      <w:szCs w:val="22"/>
                    </w:rPr>
                  </w:pPr>
                </w:p>
              </w:tc>
              <w:tc>
                <w:tcPr>
                  <w:tcW w:w="1511" w:type="dxa"/>
                </w:tcPr>
                <w:p w:rsidR="005D254F" w:rsidP="00FE1A88" w:rsidRDefault="005D254F" w14:paraId="30F2BF38" w14:textId="77777777">
                  <w:pPr>
                    <w:framePr w:hSpace="180" w:wrap="around" w:hAnchor="margin" w:vAnchor="text" w:x="-182" w:y="197"/>
                    <w:spacing w:after="0"/>
                    <w:rPr>
                      <w:rFonts w:cs="Arial"/>
                      <w:sz w:val="22"/>
                      <w:szCs w:val="22"/>
                    </w:rPr>
                  </w:pPr>
                </w:p>
                <w:p w:rsidR="005D254F" w:rsidP="00FE1A88" w:rsidRDefault="005D254F" w14:paraId="6B9E87C8" w14:textId="77777777">
                  <w:pPr>
                    <w:framePr w:hSpace="180" w:wrap="around" w:hAnchor="margin" w:vAnchor="text" w:x="-182" w:y="197"/>
                    <w:spacing w:after="0"/>
                    <w:rPr>
                      <w:rFonts w:cs="Arial"/>
                      <w:sz w:val="22"/>
                      <w:szCs w:val="22"/>
                    </w:rPr>
                  </w:pPr>
                </w:p>
              </w:tc>
              <w:tc>
                <w:tcPr>
                  <w:tcW w:w="1628" w:type="dxa"/>
                </w:tcPr>
                <w:p w:rsidR="005D254F" w:rsidP="00FE1A88" w:rsidRDefault="005D254F" w14:paraId="3BCBE597" w14:textId="77777777">
                  <w:pPr>
                    <w:framePr w:hSpace="180" w:wrap="around" w:hAnchor="margin" w:vAnchor="text" w:x="-182" w:y="197"/>
                    <w:spacing w:after="0"/>
                    <w:rPr>
                      <w:rFonts w:cs="Arial"/>
                      <w:sz w:val="22"/>
                      <w:szCs w:val="22"/>
                    </w:rPr>
                  </w:pPr>
                </w:p>
              </w:tc>
              <w:tc>
                <w:tcPr>
                  <w:tcW w:w="1984" w:type="dxa"/>
                </w:tcPr>
                <w:p w:rsidR="005D254F" w:rsidP="00FE1A88" w:rsidRDefault="005D254F" w14:paraId="183394EB" w14:textId="77777777">
                  <w:pPr>
                    <w:framePr w:hSpace="180" w:wrap="around" w:hAnchor="margin" w:vAnchor="text" w:x="-182" w:y="197"/>
                    <w:spacing w:after="0"/>
                    <w:rPr>
                      <w:rFonts w:cs="Arial"/>
                      <w:sz w:val="22"/>
                      <w:szCs w:val="22"/>
                    </w:rPr>
                  </w:pPr>
                </w:p>
              </w:tc>
              <w:tc>
                <w:tcPr>
                  <w:tcW w:w="2096" w:type="dxa"/>
                </w:tcPr>
                <w:p w:rsidR="005D254F" w:rsidP="00FE1A88" w:rsidRDefault="005D254F" w14:paraId="0DE4C4A8" w14:textId="77777777">
                  <w:pPr>
                    <w:framePr w:hSpace="180" w:wrap="around" w:hAnchor="margin" w:vAnchor="text" w:x="-182" w:y="197"/>
                    <w:spacing w:after="0"/>
                    <w:rPr>
                      <w:rFonts w:cs="Arial"/>
                      <w:sz w:val="22"/>
                      <w:szCs w:val="22"/>
                    </w:rPr>
                  </w:pPr>
                </w:p>
              </w:tc>
              <w:tc>
                <w:tcPr>
                  <w:tcW w:w="2085" w:type="dxa"/>
                </w:tcPr>
                <w:p w:rsidR="005D254F" w:rsidP="00FE1A88" w:rsidRDefault="005D254F" w14:paraId="1C5906DF" w14:textId="77777777">
                  <w:pPr>
                    <w:framePr w:hSpace="180" w:wrap="around" w:hAnchor="margin" w:vAnchor="text" w:x="-182" w:y="197"/>
                    <w:spacing w:after="0"/>
                    <w:rPr>
                      <w:rFonts w:cs="Arial"/>
                      <w:sz w:val="22"/>
                      <w:szCs w:val="22"/>
                    </w:rPr>
                  </w:pPr>
                </w:p>
              </w:tc>
            </w:tr>
            <w:tr w:rsidR="005D254F" w:rsidTr="00F76E62" w14:paraId="225665D1" w14:textId="77777777">
              <w:tc>
                <w:tcPr>
                  <w:tcW w:w="1020" w:type="dxa"/>
                </w:tcPr>
                <w:p w:rsidR="005D254F" w:rsidP="00FE1A88" w:rsidRDefault="005D254F" w14:paraId="4CD858D8" w14:textId="77777777">
                  <w:pPr>
                    <w:framePr w:hSpace="180" w:wrap="around" w:hAnchor="margin" w:vAnchor="text" w:x="-182" w:y="197"/>
                    <w:spacing w:after="0"/>
                    <w:rPr>
                      <w:rFonts w:cs="Arial"/>
                      <w:sz w:val="22"/>
                      <w:szCs w:val="22"/>
                    </w:rPr>
                  </w:pPr>
                </w:p>
              </w:tc>
              <w:tc>
                <w:tcPr>
                  <w:tcW w:w="1511" w:type="dxa"/>
                </w:tcPr>
                <w:p w:rsidR="005D254F" w:rsidP="00FE1A88" w:rsidRDefault="005D254F" w14:paraId="22D52D3D" w14:textId="77777777">
                  <w:pPr>
                    <w:framePr w:hSpace="180" w:wrap="around" w:hAnchor="margin" w:vAnchor="text" w:x="-182" w:y="197"/>
                    <w:spacing w:after="0"/>
                    <w:rPr>
                      <w:rFonts w:cs="Arial"/>
                      <w:sz w:val="22"/>
                      <w:szCs w:val="22"/>
                    </w:rPr>
                  </w:pPr>
                </w:p>
                <w:p w:rsidR="005D254F" w:rsidP="00FE1A88" w:rsidRDefault="005D254F" w14:paraId="67353DAC" w14:textId="77777777">
                  <w:pPr>
                    <w:framePr w:hSpace="180" w:wrap="around" w:hAnchor="margin" w:vAnchor="text" w:x="-182" w:y="197"/>
                    <w:spacing w:after="0"/>
                    <w:rPr>
                      <w:rFonts w:cs="Arial"/>
                      <w:sz w:val="22"/>
                      <w:szCs w:val="22"/>
                    </w:rPr>
                  </w:pPr>
                </w:p>
              </w:tc>
              <w:tc>
                <w:tcPr>
                  <w:tcW w:w="1628" w:type="dxa"/>
                </w:tcPr>
                <w:p w:rsidR="005D254F" w:rsidP="00FE1A88" w:rsidRDefault="005D254F" w14:paraId="008BD863" w14:textId="77777777">
                  <w:pPr>
                    <w:framePr w:hSpace="180" w:wrap="around" w:hAnchor="margin" w:vAnchor="text" w:x="-182" w:y="197"/>
                    <w:spacing w:after="0"/>
                    <w:rPr>
                      <w:rFonts w:cs="Arial"/>
                      <w:sz w:val="22"/>
                      <w:szCs w:val="22"/>
                    </w:rPr>
                  </w:pPr>
                </w:p>
              </w:tc>
              <w:tc>
                <w:tcPr>
                  <w:tcW w:w="1984" w:type="dxa"/>
                </w:tcPr>
                <w:p w:rsidR="005D254F" w:rsidP="00FE1A88" w:rsidRDefault="005D254F" w14:paraId="0FF90CD5" w14:textId="77777777">
                  <w:pPr>
                    <w:framePr w:hSpace="180" w:wrap="around" w:hAnchor="margin" w:vAnchor="text" w:x="-182" w:y="197"/>
                    <w:spacing w:after="0"/>
                    <w:rPr>
                      <w:rFonts w:cs="Arial"/>
                      <w:sz w:val="22"/>
                      <w:szCs w:val="22"/>
                    </w:rPr>
                  </w:pPr>
                </w:p>
              </w:tc>
              <w:tc>
                <w:tcPr>
                  <w:tcW w:w="2096" w:type="dxa"/>
                </w:tcPr>
                <w:p w:rsidR="005D254F" w:rsidP="00FE1A88" w:rsidRDefault="005D254F" w14:paraId="606E0A11" w14:textId="77777777">
                  <w:pPr>
                    <w:framePr w:hSpace="180" w:wrap="around" w:hAnchor="margin" w:vAnchor="text" w:x="-182" w:y="197"/>
                    <w:spacing w:after="0"/>
                    <w:rPr>
                      <w:rFonts w:cs="Arial"/>
                      <w:sz w:val="22"/>
                      <w:szCs w:val="22"/>
                    </w:rPr>
                  </w:pPr>
                </w:p>
              </w:tc>
              <w:tc>
                <w:tcPr>
                  <w:tcW w:w="2085" w:type="dxa"/>
                </w:tcPr>
                <w:p w:rsidR="005D254F" w:rsidP="00FE1A88" w:rsidRDefault="005D254F" w14:paraId="7885067A" w14:textId="77777777">
                  <w:pPr>
                    <w:framePr w:hSpace="180" w:wrap="around" w:hAnchor="margin" w:vAnchor="text" w:x="-182" w:y="197"/>
                    <w:spacing w:after="0"/>
                    <w:rPr>
                      <w:rFonts w:cs="Arial"/>
                      <w:sz w:val="22"/>
                      <w:szCs w:val="22"/>
                    </w:rPr>
                  </w:pPr>
                </w:p>
              </w:tc>
            </w:tr>
            <w:tr w:rsidR="005D254F" w:rsidTr="00F76E62" w14:paraId="301631DC" w14:textId="77777777">
              <w:tc>
                <w:tcPr>
                  <w:tcW w:w="1020" w:type="dxa"/>
                </w:tcPr>
                <w:p w:rsidR="005D254F" w:rsidP="00FE1A88" w:rsidRDefault="005D254F" w14:paraId="678CC130" w14:textId="77777777">
                  <w:pPr>
                    <w:framePr w:hSpace="180" w:wrap="around" w:hAnchor="margin" w:vAnchor="text" w:x="-182" w:y="197"/>
                    <w:spacing w:after="0"/>
                    <w:rPr>
                      <w:rFonts w:cs="Arial"/>
                      <w:sz w:val="22"/>
                      <w:szCs w:val="22"/>
                    </w:rPr>
                  </w:pPr>
                </w:p>
              </w:tc>
              <w:tc>
                <w:tcPr>
                  <w:tcW w:w="1511" w:type="dxa"/>
                </w:tcPr>
                <w:p w:rsidR="005D254F" w:rsidP="00FE1A88" w:rsidRDefault="005D254F" w14:paraId="1DDC4C78" w14:textId="77777777">
                  <w:pPr>
                    <w:framePr w:hSpace="180" w:wrap="around" w:hAnchor="margin" w:vAnchor="text" w:x="-182" w:y="197"/>
                    <w:spacing w:after="0"/>
                    <w:rPr>
                      <w:rFonts w:cs="Arial"/>
                      <w:sz w:val="22"/>
                      <w:szCs w:val="22"/>
                    </w:rPr>
                  </w:pPr>
                </w:p>
                <w:p w:rsidR="005D254F" w:rsidP="00FE1A88" w:rsidRDefault="005D254F" w14:paraId="276E5F01" w14:textId="77777777">
                  <w:pPr>
                    <w:framePr w:hSpace="180" w:wrap="around" w:hAnchor="margin" w:vAnchor="text" w:x="-182" w:y="197"/>
                    <w:spacing w:after="0"/>
                    <w:rPr>
                      <w:rFonts w:cs="Arial"/>
                      <w:sz w:val="22"/>
                      <w:szCs w:val="22"/>
                    </w:rPr>
                  </w:pPr>
                </w:p>
              </w:tc>
              <w:tc>
                <w:tcPr>
                  <w:tcW w:w="1628" w:type="dxa"/>
                </w:tcPr>
                <w:p w:rsidR="005D254F" w:rsidP="00FE1A88" w:rsidRDefault="005D254F" w14:paraId="503F60CF" w14:textId="77777777">
                  <w:pPr>
                    <w:framePr w:hSpace="180" w:wrap="around" w:hAnchor="margin" w:vAnchor="text" w:x="-182" w:y="197"/>
                    <w:spacing w:after="0"/>
                    <w:rPr>
                      <w:rFonts w:cs="Arial"/>
                      <w:sz w:val="22"/>
                      <w:szCs w:val="22"/>
                    </w:rPr>
                  </w:pPr>
                </w:p>
              </w:tc>
              <w:tc>
                <w:tcPr>
                  <w:tcW w:w="1984" w:type="dxa"/>
                </w:tcPr>
                <w:p w:rsidR="005D254F" w:rsidP="00FE1A88" w:rsidRDefault="005D254F" w14:paraId="2A71CEED" w14:textId="77777777">
                  <w:pPr>
                    <w:framePr w:hSpace="180" w:wrap="around" w:hAnchor="margin" w:vAnchor="text" w:x="-182" w:y="197"/>
                    <w:spacing w:after="0"/>
                    <w:rPr>
                      <w:rFonts w:cs="Arial"/>
                      <w:sz w:val="22"/>
                      <w:szCs w:val="22"/>
                    </w:rPr>
                  </w:pPr>
                </w:p>
              </w:tc>
              <w:tc>
                <w:tcPr>
                  <w:tcW w:w="2096" w:type="dxa"/>
                </w:tcPr>
                <w:p w:rsidR="005D254F" w:rsidP="00FE1A88" w:rsidRDefault="005D254F" w14:paraId="6B1C18E3" w14:textId="77777777">
                  <w:pPr>
                    <w:framePr w:hSpace="180" w:wrap="around" w:hAnchor="margin" w:vAnchor="text" w:x="-182" w:y="197"/>
                    <w:spacing w:after="0"/>
                    <w:rPr>
                      <w:rFonts w:cs="Arial"/>
                      <w:sz w:val="22"/>
                      <w:szCs w:val="22"/>
                    </w:rPr>
                  </w:pPr>
                </w:p>
              </w:tc>
              <w:tc>
                <w:tcPr>
                  <w:tcW w:w="2085" w:type="dxa"/>
                </w:tcPr>
                <w:p w:rsidR="005D254F" w:rsidP="00FE1A88" w:rsidRDefault="005D254F" w14:paraId="2FF39E8C" w14:textId="77777777">
                  <w:pPr>
                    <w:framePr w:hSpace="180" w:wrap="around" w:hAnchor="margin" w:vAnchor="text" w:x="-182" w:y="197"/>
                    <w:spacing w:after="0"/>
                    <w:rPr>
                      <w:rFonts w:cs="Arial"/>
                      <w:sz w:val="22"/>
                      <w:szCs w:val="22"/>
                    </w:rPr>
                  </w:pPr>
                </w:p>
              </w:tc>
            </w:tr>
            <w:tr w:rsidR="005D254F" w:rsidTr="00F76E62" w14:paraId="55377997" w14:textId="77777777">
              <w:tc>
                <w:tcPr>
                  <w:tcW w:w="1020" w:type="dxa"/>
                </w:tcPr>
                <w:p w:rsidR="005D254F" w:rsidP="00FE1A88" w:rsidRDefault="005D254F" w14:paraId="5E8385F5" w14:textId="77777777">
                  <w:pPr>
                    <w:framePr w:hSpace="180" w:wrap="around" w:hAnchor="margin" w:vAnchor="text" w:x="-182" w:y="197"/>
                    <w:spacing w:after="0"/>
                    <w:rPr>
                      <w:rFonts w:cs="Arial"/>
                      <w:sz w:val="22"/>
                      <w:szCs w:val="22"/>
                    </w:rPr>
                  </w:pPr>
                </w:p>
              </w:tc>
              <w:tc>
                <w:tcPr>
                  <w:tcW w:w="1511" w:type="dxa"/>
                </w:tcPr>
                <w:p w:rsidR="005D254F" w:rsidP="00FE1A88" w:rsidRDefault="005D254F" w14:paraId="76B6FB51" w14:textId="77777777">
                  <w:pPr>
                    <w:framePr w:hSpace="180" w:wrap="around" w:hAnchor="margin" w:vAnchor="text" w:x="-182" w:y="197"/>
                    <w:spacing w:after="0"/>
                    <w:rPr>
                      <w:rFonts w:cs="Arial"/>
                      <w:sz w:val="22"/>
                      <w:szCs w:val="22"/>
                    </w:rPr>
                  </w:pPr>
                </w:p>
                <w:p w:rsidR="005D254F" w:rsidP="00FE1A88" w:rsidRDefault="005D254F" w14:paraId="64D4412B" w14:textId="77777777">
                  <w:pPr>
                    <w:framePr w:hSpace="180" w:wrap="around" w:hAnchor="margin" w:vAnchor="text" w:x="-182" w:y="197"/>
                    <w:spacing w:after="0"/>
                    <w:rPr>
                      <w:rFonts w:cs="Arial"/>
                      <w:sz w:val="22"/>
                      <w:szCs w:val="22"/>
                    </w:rPr>
                  </w:pPr>
                </w:p>
              </w:tc>
              <w:tc>
                <w:tcPr>
                  <w:tcW w:w="1628" w:type="dxa"/>
                </w:tcPr>
                <w:p w:rsidR="005D254F" w:rsidP="00FE1A88" w:rsidRDefault="005D254F" w14:paraId="3DD4FA72" w14:textId="77777777">
                  <w:pPr>
                    <w:framePr w:hSpace="180" w:wrap="around" w:hAnchor="margin" w:vAnchor="text" w:x="-182" w:y="197"/>
                    <w:spacing w:after="0"/>
                    <w:rPr>
                      <w:rFonts w:cs="Arial"/>
                      <w:sz w:val="22"/>
                      <w:szCs w:val="22"/>
                    </w:rPr>
                  </w:pPr>
                </w:p>
              </w:tc>
              <w:tc>
                <w:tcPr>
                  <w:tcW w:w="1984" w:type="dxa"/>
                </w:tcPr>
                <w:p w:rsidR="005D254F" w:rsidP="00FE1A88" w:rsidRDefault="005D254F" w14:paraId="2E98A981" w14:textId="77777777">
                  <w:pPr>
                    <w:framePr w:hSpace="180" w:wrap="around" w:hAnchor="margin" w:vAnchor="text" w:x="-182" w:y="197"/>
                    <w:spacing w:after="0"/>
                    <w:rPr>
                      <w:rFonts w:cs="Arial"/>
                      <w:sz w:val="22"/>
                      <w:szCs w:val="22"/>
                    </w:rPr>
                  </w:pPr>
                </w:p>
              </w:tc>
              <w:tc>
                <w:tcPr>
                  <w:tcW w:w="2096" w:type="dxa"/>
                </w:tcPr>
                <w:p w:rsidR="005D254F" w:rsidP="00FE1A88" w:rsidRDefault="005D254F" w14:paraId="31AB7548" w14:textId="77777777">
                  <w:pPr>
                    <w:framePr w:hSpace="180" w:wrap="around" w:hAnchor="margin" w:vAnchor="text" w:x="-182" w:y="197"/>
                    <w:spacing w:after="0"/>
                    <w:rPr>
                      <w:rFonts w:cs="Arial"/>
                      <w:sz w:val="22"/>
                      <w:szCs w:val="22"/>
                    </w:rPr>
                  </w:pPr>
                </w:p>
              </w:tc>
              <w:tc>
                <w:tcPr>
                  <w:tcW w:w="2085" w:type="dxa"/>
                </w:tcPr>
                <w:p w:rsidR="005D254F" w:rsidP="00FE1A88" w:rsidRDefault="005D254F" w14:paraId="19BF2692" w14:textId="77777777">
                  <w:pPr>
                    <w:framePr w:hSpace="180" w:wrap="around" w:hAnchor="margin" w:vAnchor="text" w:x="-182" w:y="197"/>
                    <w:spacing w:after="0"/>
                    <w:rPr>
                      <w:rFonts w:cs="Arial"/>
                      <w:sz w:val="22"/>
                      <w:szCs w:val="22"/>
                    </w:rPr>
                  </w:pPr>
                </w:p>
              </w:tc>
            </w:tr>
            <w:tr w:rsidR="005D254F" w:rsidTr="00F76E62" w14:paraId="4CA7AA40" w14:textId="77777777">
              <w:tc>
                <w:tcPr>
                  <w:tcW w:w="1020" w:type="dxa"/>
                </w:tcPr>
                <w:p w:rsidR="005D254F" w:rsidP="00FE1A88" w:rsidRDefault="005D254F" w14:paraId="4C408BCB" w14:textId="77777777">
                  <w:pPr>
                    <w:framePr w:hSpace="180" w:wrap="around" w:hAnchor="margin" w:vAnchor="text" w:x="-182" w:y="197"/>
                    <w:spacing w:after="0"/>
                    <w:rPr>
                      <w:rFonts w:cs="Arial"/>
                      <w:sz w:val="22"/>
                      <w:szCs w:val="22"/>
                    </w:rPr>
                  </w:pPr>
                </w:p>
              </w:tc>
              <w:tc>
                <w:tcPr>
                  <w:tcW w:w="1511" w:type="dxa"/>
                </w:tcPr>
                <w:p w:rsidR="005D254F" w:rsidP="00FE1A88" w:rsidRDefault="005D254F" w14:paraId="633FC0D6" w14:textId="77777777">
                  <w:pPr>
                    <w:framePr w:hSpace="180" w:wrap="around" w:hAnchor="margin" w:vAnchor="text" w:x="-182" w:y="197"/>
                    <w:spacing w:after="0"/>
                    <w:rPr>
                      <w:rFonts w:cs="Arial"/>
                      <w:sz w:val="22"/>
                      <w:szCs w:val="22"/>
                    </w:rPr>
                  </w:pPr>
                </w:p>
                <w:p w:rsidR="005D254F" w:rsidP="00FE1A88" w:rsidRDefault="005D254F" w14:paraId="1FD5C6A2" w14:textId="77777777">
                  <w:pPr>
                    <w:framePr w:hSpace="180" w:wrap="around" w:hAnchor="margin" w:vAnchor="text" w:x="-182" w:y="197"/>
                    <w:spacing w:after="0"/>
                    <w:rPr>
                      <w:rFonts w:cs="Arial"/>
                      <w:sz w:val="22"/>
                      <w:szCs w:val="22"/>
                    </w:rPr>
                  </w:pPr>
                </w:p>
              </w:tc>
              <w:tc>
                <w:tcPr>
                  <w:tcW w:w="1628" w:type="dxa"/>
                </w:tcPr>
                <w:p w:rsidR="005D254F" w:rsidP="00FE1A88" w:rsidRDefault="005D254F" w14:paraId="6731F61D" w14:textId="77777777">
                  <w:pPr>
                    <w:framePr w:hSpace="180" w:wrap="around" w:hAnchor="margin" w:vAnchor="text" w:x="-182" w:y="197"/>
                    <w:spacing w:after="0"/>
                    <w:rPr>
                      <w:rFonts w:cs="Arial"/>
                      <w:sz w:val="22"/>
                      <w:szCs w:val="22"/>
                    </w:rPr>
                  </w:pPr>
                </w:p>
              </w:tc>
              <w:tc>
                <w:tcPr>
                  <w:tcW w:w="1984" w:type="dxa"/>
                </w:tcPr>
                <w:p w:rsidR="005D254F" w:rsidP="00FE1A88" w:rsidRDefault="005D254F" w14:paraId="02BB9865" w14:textId="77777777">
                  <w:pPr>
                    <w:framePr w:hSpace="180" w:wrap="around" w:hAnchor="margin" w:vAnchor="text" w:x="-182" w:y="197"/>
                    <w:spacing w:after="0"/>
                    <w:rPr>
                      <w:rFonts w:cs="Arial"/>
                      <w:sz w:val="22"/>
                      <w:szCs w:val="22"/>
                    </w:rPr>
                  </w:pPr>
                </w:p>
              </w:tc>
              <w:tc>
                <w:tcPr>
                  <w:tcW w:w="2096" w:type="dxa"/>
                </w:tcPr>
                <w:p w:rsidR="005D254F" w:rsidP="00FE1A88" w:rsidRDefault="005D254F" w14:paraId="71D216B5" w14:textId="77777777">
                  <w:pPr>
                    <w:framePr w:hSpace="180" w:wrap="around" w:hAnchor="margin" w:vAnchor="text" w:x="-182" w:y="197"/>
                    <w:spacing w:after="0"/>
                    <w:rPr>
                      <w:rFonts w:cs="Arial"/>
                      <w:sz w:val="22"/>
                      <w:szCs w:val="22"/>
                    </w:rPr>
                  </w:pPr>
                </w:p>
              </w:tc>
              <w:tc>
                <w:tcPr>
                  <w:tcW w:w="2085" w:type="dxa"/>
                </w:tcPr>
                <w:p w:rsidR="005D254F" w:rsidP="00FE1A88" w:rsidRDefault="005D254F" w14:paraId="23BE0A8E" w14:textId="77777777">
                  <w:pPr>
                    <w:framePr w:hSpace="180" w:wrap="around" w:hAnchor="margin" w:vAnchor="text" w:x="-182" w:y="197"/>
                    <w:spacing w:after="0"/>
                    <w:rPr>
                      <w:rFonts w:cs="Arial"/>
                      <w:sz w:val="22"/>
                      <w:szCs w:val="22"/>
                    </w:rPr>
                  </w:pPr>
                </w:p>
              </w:tc>
            </w:tr>
            <w:tr w:rsidR="005D254F" w:rsidTr="00F76E62" w14:paraId="5A681EE8" w14:textId="77777777">
              <w:tc>
                <w:tcPr>
                  <w:tcW w:w="1020" w:type="dxa"/>
                </w:tcPr>
                <w:p w:rsidR="005D254F" w:rsidP="00FE1A88" w:rsidRDefault="005D254F" w14:paraId="573B29B9" w14:textId="77777777">
                  <w:pPr>
                    <w:framePr w:hSpace="180" w:wrap="around" w:hAnchor="margin" w:vAnchor="text" w:x="-182" w:y="197"/>
                    <w:spacing w:after="0"/>
                    <w:rPr>
                      <w:rFonts w:cs="Arial"/>
                      <w:sz w:val="22"/>
                      <w:szCs w:val="22"/>
                    </w:rPr>
                  </w:pPr>
                </w:p>
              </w:tc>
              <w:tc>
                <w:tcPr>
                  <w:tcW w:w="1511" w:type="dxa"/>
                </w:tcPr>
                <w:p w:rsidR="005D254F" w:rsidP="00FE1A88" w:rsidRDefault="005D254F" w14:paraId="13BC7B32" w14:textId="77777777">
                  <w:pPr>
                    <w:framePr w:hSpace="180" w:wrap="around" w:hAnchor="margin" w:vAnchor="text" w:x="-182" w:y="197"/>
                    <w:spacing w:after="0"/>
                    <w:rPr>
                      <w:rFonts w:cs="Arial"/>
                      <w:sz w:val="22"/>
                      <w:szCs w:val="22"/>
                    </w:rPr>
                  </w:pPr>
                </w:p>
                <w:p w:rsidR="005D254F" w:rsidP="00FE1A88" w:rsidRDefault="005D254F" w14:paraId="40CEF09A" w14:textId="77777777">
                  <w:pPr>
                    <w:framePr w:hSpace="180" w:wrap="around" w:hAnchor="margin" w:vAnchor="text" w:x="-182" w:y="197"/>
                    <w:spacing w:after="0"/>
                    <w:rPr>
                      <w:rFonts w:cs="Arial"/>
                      <w:sz w:val="22"/>
                      <w:szCs w:val="22"/>
                    </w:rPr>
                  </w:pPr>
                </w:p>
              </w:tc>
              <w:tc>
                <w:tcPr>
                  <w:tcW w:w="1628" w:type="dxa"/>
                </w:tcPr>
                <w:p w:rsidR="005D254F" w:rsidP="00FE1A88" w:rsidRDefault="005D254F" w14:paraId="5DF109B4" w14:textId="77777777">
                  <w:pPr>
                    <w:framePr w:hSpace="180" w:wrap="around" w:hAnchor="margin" w:vAnchor="text" w:x="-182" w:y="197"/>
                    <w:spacing w:after="0"/>
                    <w:rPr>
                      <w:rFonts w:cs="Arial"/>
                      <w:sz w:val="22"/>
                      <w:szCs w:val="22"/>
                    </w:rPr>
                  </w:pPr>
                </w:p>
              </w:tc>
              <w:tc>
                <w:tcPr>
                  <w:tcW w:w="1984" w:type="dxa"/>
                </w:tcPr>
                <w:p w:rsidR="005D254F" w:rsidP="00FE1A88" w:rsidRDefault="005D254F" w14:paraId="030E1C5B" w14:textId="77777777">
                  <w:pPr>
                    <w:framePr w:hSpace="180" w:wrap="around" w:hAnchor="margin" w:vAnchor="text" w:x="-182" w:y="197"/>
                    <w:spacing w:after="0"/>
                    <w:rPr>
                      <w:rFonts w:cs="Arial"/>
                      <w:sz w:val="22"/>
                      <w:szCs w:val="22"/>
                    </w:rPr>
                  </w:pPr>
                </w:p>
              </w:tc>
              <w:tc>
                <w:tcPr>
                  <w:tcW w:w="2096" w:type="dxa"/>
                </w:tcPr>
                <w:p w:rsidR="005D254F" w:rsidP="00FE1A88" w:rsidRDefault="005D254F" w14:paraId="4F6279FE" w14:textId="77777777">
                  <w:pPr>
                    <w:framePr w:hSpace="180" w:wrap="around" w:hAnchor="margin" w:vAnchor="text" w:x="-182" w:y="197"/>
                    <w:spacing w:after="0"/>
                    <w:rPr>
                      <w:rFonts w:cs="Arial"/>
                      <w:sz w:val="22"/>
                      <w:szCs w:val="22"/>
                    </w:rPr>
                  </w:pPr>
                </w:p>
              </w:tc>
              <w:tc>
                <w:tcPr>
                  <w:tcW w:w="2085" w:type="dxa"/>
                </w:tcPr>
                <w:p w:rsidR="005D254F" w:rsidP="00FE1A88" w:rsidRDefault="005D254F" w14:paraId="0FEEE231" w14:textId="77777777">
                  <w:pPr>
                    <w:framePr w:hSpace="180" w:wrap="around" w:hAnchor="margin" w:vAnchor="text" w:x="-182" w:y="197"/>
                    <w:spacing w:after="0"/>
                    <w:rPr>
                      <w:rFonts w:cs="Arial"/>
                      <w:sz w:val="22"/>
                      <w:szCs w:val="22"/>
                    </w:rPr>
                  </w:pPr>
                </w:p>
              </w:tc>
            </w:tr>
            <w:tr w:rsidR="005D254F" w:rsidTr="00F76E62" w14:paraId="276D71AB" w14:textId="77777777">
              <w:tc>
                <w:tcPr>
                  <w:tcW w:w="1020" w:type="dxa"/>
                </w:tcPr>
                <w:p w:rsidR="005D254F" w:rsidP="00FE1A88" w:rsidRDefault="005D254F" w14:paraId="67769175" w14:textId="77777777">
                  <w:pPr>
                    <w:framePr w:hSpace="180" w:wrap="around" w:hAnchor="margin" w:vAnchor="text" w:x="-182" w:y="197"/>
                    <w:spacing w:after="0"/>
                    <w:rPr>
                      <w:rFonts w:cs="Arial"/>
                      <w:sz w:val="22"/>
                      <w:szCs w:val="22"/>
                    </w:rPr>
                  </w:pPr>
                </w:p>
              </w:tc>
              <w:tc>
                <w:tcPr>
                  <w:tcW w:w="1511" w:type="dxa"/>
                </w:tcPr>
                <w:p w:rsidR="005D254F" w:rsidP="00FE1A88" w:rsidRDefault="005D254F" w14:paraId="4AB713EA" w14:textId="77777777">
                  <w:pPr>
                    <w:framePr w:hSpace="180" w:wrap="around" w:hAnchor="margin" w:vAnchor="text" w:x="-182" w:y="197"/>
                    <w:spacing w:after="0"/>
                    <w:rPr>
                      <w:rFonts w:cs="Arial"/>
                      <w:sz w:val="22"/>
                      <w:szCs w:val="22"/>
                    </w:rPr>
                  </w:pPr>
                </w:p>
                <w:p w:rsidR="005D254F" w:rsidP="00FE1A88" w:rsidRDefault="005D254F" w14:paraId="6C83CCC0" w14:textId="77777777">
                  <w:pPr>
                    <w:framePr w:hSpace="180" w:wrap="around" w:hAnchor="margin" w:vAnchor="text" w:x="-182" w:y="197"/>
                    <w:spacing w:after="0"/>
                    <w:rPr>
                      <w:rFonts w:cs="Arial"/>
                      <w:sz w:val="22"/>
                      <w:szCs w:val="22"/>
                    </w:rPr>
                  </w:pPr>
                </w:p>
              </w:tc>
              <w:tc>
                <w:tcPr>
                  <w:tcW w:w="1628" w:type="dxa"/>
                </w:tcPr>
                <w:p w:rsidR="005D254F" w:rsidP="00FE1A88" w:rsidRDefault="005D254F" w14:paraId="1752CC4D" w14:textId="77777777">
                  <w:pPr>
                    <w:framePr w:hSpace="180" w:wrap="around" w:hAnchor="margin" w:vAnchor="text" w:x="-182" w:y="197"/>
                    <w:spacing w:after="0"/>
                    <w:rPr>
                      <w:rFonts w:cs="Arial"/>
                      <w:sz w:val="22"/>
                      <w:szCs w:val="22"/>
                    </w:rPr>
                  </w:pPr>
                </w:p>
              </w:tc>
              <w:tc>
                <w:tcPr>
                  <w:tcW w:w="1984" w:type="dxa"/>
                </w:tcPr>
                <w:p w:rsidR="005D254F" w:rsidP="00FE1A88" w:rsidRDefault="005D254F" w14:paraId="5E7464D6" w14:textId="77777777">
                  <w:pPr>
                    <w:framePr w:hSpace="180" w:wrap="around" w:hAnchor="margin" w:vAnchor="text" w:x="-182" w:y="197"/>
                    <w:spacing w:after="0"/>
                    <w:rPr>
                      <w:rFonts w:cs="Arial"/>
                      <w:sz w:val="22"/>
                      <w:szCs w:val="22"/>
                    </w:rPr>
                  </w:pPr>
                </w:p>
              </w:tc>
              <w:tc>
                <w:tcPr>
                  <w:tcW w:w="2096" w:type="dxa"/>
                </w:tcPr>
                <w:p w:rsidR="005D254F" w:rsidP="00FE1A88" w:rsidRDefault="005D254F" w14:paraId="324D4ECB" w14:textId="77777777">
                  <w:pPr>
                    <w:framePr w:hSpace="180" w:wrap="around" w:hAnchor="margin" w:vAnchor="text" w:x="-182" w:y="197"/>
                    <w:spacing w:after="0"/>
                    <w:rPr>
                      <w:rFonts w:cs="Arial"/>
                      <w:sz w:val="22"/>
                      <w:szCs w:val="22"/>
                    </w:rPr>
                  </w:pPr>
                </w:p>
              </w:tc>
              <w:tc>
                <w:tcPr>
                  <w:tcW w:w="2085" w:type="dxa"/>
                </w:tcPr>
                <w:p w:rsidR="005D254F" w:rsidP="00FE1A88" w:rsidRDefault="005D254F" w14:paraId="5AD48E8C" w14:textId="77777777">
                  <w:pPr>
                    <w:framePr w:hSpace="180" w:wrap="around" w:hAnchor="margin" w:vAnchor="text" w:x="-182" w:y="197"/>
                    <w:spacing w:after="0"/>
                    <w:rPr>
                      <w:rFonts w:cs="Arial"/>
                      <w:sz w:val="22"/>
                      <w:szCs w:val="22"/>
                    </w:rPr>
                  </w:pPr>
                </w:p>
              </w:tc>
            </w:tr>
            <w:tr w:rsidR="005D254F" w:rsidTr="00F76E62" w14:paraId="2AE221F1" w14:textId="77777777">
              <w:tc>
                <w:tcPr>
                  <w:tcW w:w="1020" w:type="dxa"/>
                </w:tcPr>
                <w:p w:rsidR="005D254F" w:rsidP="00FE1A88" w:rsidRDefault="005D254F" w14:paraId="2CAE7AAC" w14:textId="77777777">
                  <w:pPr>
                    <w:framePr w:hSpace="180" w:wrap="around" w:hAnchor="margin" w:vAnchor="text" w:x="-182" w:y="197"/>
                    <w:spacing w:after="0"/>
                    <w:rPr>
                      <w:rFonts w:cs="Arial"/>
                      <w:sz w:val="22"/>
                      <w:szCs w:val="22"/>
                    </w:rPr>
                  </w:pPr>
                </w:p>
              </w:tc>
              <w:tc>
                <w:tcPr>
                  <w:tcW w:w="1511" w:type="dxa"/>
                </w:tcPr>
                <w:p w:rsidR="005D254F" w:rsidP="00FE1A88" w:rsidRDefault="005D254F" w14:paraId="3CA4F240" w14:textId="77777777">
                  <w:pPr>
                    <w:framePr w:hSpace="180" w:wrap="around" w:hAnchor="margin" w:vAnchor="text" w:x="-182" w:y="197"/>
                    <w:spacing w:after="0"/>
                    <w:rPr>
                      <w:rFonts w:cs="Arial"/>
                      <w:sz w:val="22"/>
                      <w:szCs w:val="22"/>
                    </w:rPr>
                  </w:pPr>
                </w:p>
                <w:p w:rsidR="005D254F" w:rsidP="00FE1A88" w:rsidRDefault="005D254F" w14:paraId="1EEE4BF5" w14:textId="77777777">
                  <w:pPr>
                    <w:framePr w:hSpace="180" w:wrap="around" w:hAnchor="margin" w:vAnchor="text" w:x="-182" w:y="197"/>
                    <w:spacing w:after="0"/>
                    <w:rPr>
                      <w:rFonts w:cs="Arial"/>
                      <w:sz w:val="22"/>
                      <w:szCs w:val="22"/>
                    </w:rPr>
                  </w:pPr>
                </w:p>
              </w:tc>
              <w:tc>
                <w:tcPr>
                  <w:tcW w:w="1628" w:type="dxa"/>
                </w:tcPr>
                <w:p w:rsidR="005D254F" w:rsidP="00FE1A88" w:rsidRDefault="005D254F" w14:paraId="36E4AD27" w14:textId="77777777">
                  <w:pPr>
                    <w:framePr w:hSpace="180" w:wrap="around" w:hAnchor="margin" w:vAnchor="text" w:x="-182" w:y="197"/>
                    <w:spacing w:after="0"/>
                    <w:rPr>
                      <w:rFonts w:cs="Arial"/>
                      <w:sz w:val="22"/>
                      <w:szCs w:val="22"/>
                    </w:rPr>
                  </w:pPr>
                </w:p>
              </w:tc>
              <w:tc>
                <w:tcPr>
                  <w:tcW w:w="1984" w:type="dxa"/>
                </w:tcPr>
                <w:p w:rsidR="005D254F" w:rsidP="00FE1A88" w:rsidRDefault="005D254F" w14:paraId="7DD37F04" w14:textId="77777777">
                  <w:pPr>
                    <w:framePr w:hSpace="180" w:wrap="around" w:hAnchor="margin" w:vAnchor="text" w:x="-182" w:y="197"/>
                    <w:spacing w:after="0"/>
                    <w:rPr>
                      <w:rFonts w:cs="Arial"/>
                      <w:sz w:val="22"/>
                      <w:szCs w:val="22"/>
                    </w:rPr>
                  </w:pPr>
                </w:p>
              </w:tc>
              <w:tc>
                <w:tcPr>
                  <w:tcW w:w="2096" w:type="dxa"/>
                </w:tcPr>
                <w:p w:rsidR="005D254F" w:rsidP="00FE1A88" w:rsidRDefault="005D254F" w14:paraId="35BCB217" w14:textId="77777777">
                  <w:pPr>
                    <w:framePr w:hSpace="180" w:wrap="around" w:hAnchor="margin" w:vAnchor="text" w:x="-182" w:y="197"/>
                    <w:spacing w:after="0"/>
                    <w:rPr>
                      <w:rFonts w:cs="Arial"/>
                      <w:sz w:val="22"/>
                      <w:szCs w:val="22"/>
                    </w:rPr>
                  </w:pPr>
                </w:p>
              </w:tc>
              <w:tc>
                <w:tcPr>
                  <w:tcW w:w="2085" w:type="dxa"/>
                </w:tcPr>
                <w:p w:rsidR="005D254F" w:rsidP="00FE1A88" w:rsidRDefault="005D254F" w14:paraId="2308FD17" w14:textId="77777777">
                  <w:pPr>
                    <w:framePr w:hSpace="180" w:wrap="around" w:hAnchor="margin" w:vAnchor="text" w:x="-182" w:y="197"/>
                    <w:spacing w:after="0"/>
                    <w:rPr>
                      <w:rFonts w:cs="Arial"/>
                      <w:sz w:val="22"/>
                      <w:szCs w:val="22"/>
                    </w:rPr>
                  </w:pPr>
                </w:p>
              </w:tc>
            </w:tr>
            <w:tr w:rsidR="005D254F" w:rsidTr="00F76E62" w14:paraId="3D7D61FB" w14:textId="77777777">
              <w:tc>
                <w:tcPr>
                  <w:tcW w:w="1020" w:type="dxa"/>
                </w:tcPr>
                <w:p w:rsidR="005D254F" w:rsidP="00FE1A88" w:rsidRDefault="005D254F" w14:paraId="403CD213" w14:textId="77777777">
                  <w:pPr>
                    <w:framePr w:hSpace="180" w:wrap="around" w:hAnchor="margin" w:vAnchor="text" w:x="-182" w:y="197"/>
                    <w:spacing w:after="0"/>
                    <w:rPr>
                      <w:rFonts w:cs="Arial"/>
                      <w:sz w:val="22"/>
                      <w:szCs w:val="22"/>
                    </w:rPr>
                  </w:pPr>
                </w:p>
              </w:tc>
              <w:tc>
                <w:tcPr>
                  <w:tcW w:w="1511" w:type="dxa"/>
                </w:tcPr>
                <w:p w:rsidR="005D254F" w:rsidP="00FE1A88" w:rsidRDefault="005D254F" w14:paraId="7853ED3A" w14:textId="77777777">
                  <w:pPr>
                    <w:framePr w:hSpace="180" w:wrap="around" w:hAnchor="margin" w:vAnchor="text" w:x="-182" w:y="197"/>
                    <w:spacing w:after="0"/>
                    <w:rPr>
                      <w:rFonts w:cs="Arial"/>
                      <w:sz w:val="22"/>
                      <w:szCs w:val="22"/>
                    </w:rPr>
                  </w:pPr>
                </w:p>
                <w:p w:rsidR="005D254F" w:rsidP="00FE1A88" w:rsidRDefault="005D254F" w14:paraId="46C0D177" w14:textId="77777777">
                  <w:pPr>
                    <w:framePr w:hSpace="180" w:wrap="around" w:hAnchor="margin" w:vAnchor="text" w:x="-182" w:y="197"/>
                    <w:spacing w:after="0"/>
                    <w:rPr>
                      <w:rFonts w:cs="Arial"/>
                      <w:sz w:val="22"/>
                      <w:szCs w:val="22"/>
                    </w:rPr>
                  </w:pPr>
                </w:p>
              </w:tc>
              <w:tc>
                <w:tcPr>
                  <w:tcW w:w="1628" w:type="dxa"/>
                </w:tcPr>
                <w:p w:rsidR="005D254F" w:rsidP="00FE1A88" w:rsidRDefault="005D254F" w14:paraId="6E30A4C2" w14:textId="77777777">
                  <w:pPr>
                    <w:framePr w:hSpace="180" w:wrap="around" w:hAnchor="margin" w:vAnchor="text" w:x="-182" w:y="197"/>
                    <w:spacing w:after="0"/>
                    <w:rPr>
                      <w:rFonts w:cs="Arial"/>
                      <w:sz w:val="22"/>
                      <w:szCs w:val="22"/>
                    </w:rPr>
                  </w:pPr>
                </w:p>
              </w:tc>
              <w:tc>
                <w:tcPr>
                  <w:tcW w:w="1984" w:type="dxa"/>
                </w:tcPr>
                <w:p w:rsidR="005D254F" w:rsidP="00FE1A88" w:rsidRDefault="005D254F" w14:paraId="5B2DA135" w14:textId="77777777">
                  <w:pPr>
                    <w:framePr w:hSpace="180" w:wrap="around" w:hAnchor="margin" w:vAnchor="text" w:x="-182" w:y="197"/>
                    <w:spacing w:after="0"/>
                    <w:rPr>
                      <w:rFonts w:cs="Arial"/>
                      <w:sz w:val="22"/>
                      <w:szCs w:val="22"/>
                    </w:rPr>
                  </w:pPr>
                </w:p>
              </w:tc>
              <w:tc>
                <w:tcPr>
                  <w:tcW w:w="2096" w:type="dxa"/>
                </w:tcPr>
                <w:p w:rsidR="005D254F" w:rsidP="00FE1A88" w:rsidRDefault="005D254F" w14:paraId="008E5C7A" w14:textId="77777777">
                  <w:pPr>
                    <w:framePr w:hSpace="180" w:wrap="around" w:hAnchor="margin" w:vAnchor="text" w:x="-182" w:y="197"/>
                    <w:spacing w:after="0"/>
                    <w:rPr>
                      <w:rFonts w:cs="Arial"/>
                      <w:sz w:val="22"/>
                      <w:szCs w:val="22"/>
                    </w:rPr>
                  </w:pPr>
                </w:p>
              </w:tc>
              <w:tc>
                <w:tcPr>
                  <w:tcW w:w="2085" w:type="dxa"/>
                </w:tcPr>
                <w:p w:rsidR="005D254F" w:rsidP="00FE1A88" w:rsidRDefault="005D254F" w14:paraId="707E6F36" w14:textId="77777777">
                  <w:pPr>
                    <w:framePr w:hSpace="180" w:wrap="around" w:hAnchor="margin" w:vAnchor="text" w:x="-182" w:y="197"/>
                    <w:spacing w:after="0"/>
                    <w:rPr>
                      <w:rFonts w:cs="Arial"/>
                      <w:sz w:val="22"/>
                      <w:szCs w:val="22"/>
                    </w:rPr>
                  </w:pPr>
                </w:p>
              </w:tc>
            </w:tr>
            <w:tr w:rsidR="005D254F" w:rsidTr="00F76E62" w14:paraId="34BFA92D" w14:textId="77777777">
              <w:tc>
                <w:tcPr>
                  <w:tcW w:w="1020" w:type="dxa"/>
                </w:tcPr>
                <w:p w:rsidR="005D254F" w:rsidP="00FE1A88" w:rsidRDefault="005D254F" w14:paraId="0E24A6D7" w14:textId="77777777">
                  <w:pPr>
                    <w:framePr w:hSpace="180" w:wrap="around" w:hAnchor="margin" w:vAnchor="text" w:x="-182" w:y="197"/>
                    <w:spacing w:after="0"/>
                    <w:rPr>
                      <w:rFonts w:cs="Arial"/>
                      <w:sz w:val="22"/>
                      <w:szCs w:val="22"/>
                    </w:rPr>
                  </w:pPr>
                </w:p>
                <w:p w:rsidR="005D254F" w:rsidP="00FE1A88" w:rsidRDefault="005D254F" w14:paraId="2F21329D" w14:textId="77777777">
                  <w:pPr>
                    <w:framePr w:hSpace="180" w:wrap="around" w:hAnchor="margin" w:vAnchor="text" w:x="-182" w:y="197"/>
                    <w:spacing w:after="0"/>
                    <w:rPr>
                      <w:rFonts w:cs="Arial"/>
                      <w:sz w:val="22"/>
                      <w:szCs w:val="22"/>
                    </w:rPr>
                  </w:pPr>
                </w:p>
              </w:tc>
              <w:tc>
                <w:tcPr>
                  <w:tcW w:w="1511" w:type="dxa"/>
                </w:tcPr>
                <w:p w:rsidR="005D254F" w:rsidP="00FE1A88" w:rsidRDefault="005D254F" w14:paraId="279F86D4" w14:textId="77777777">
                  <w:pPr>
                    <w:framePr w:hSpace="180" w:wrap="around" w:hAnchor="margin" w:vAnchor="text" w:x="-182" w:y="197"/>
                    <w:spacing w:after="0"/>
                    <w:rPr>
                      <w:rFonts w:cs="Arial"/>
                      <w:sz w:val="22"/>
                      <w:szCs w:val="22"/>
                    </w:rPr>
                  </w:pPr>
                </w:p>
              </w:tc>
              <w:tc>
                <w:tcPr>
                  <w:tcW w:w="1628" w:type="dxa"/>
                </w:tcPr>
                <w:p w:rsidR="005D254F" w:rsidP="00FE1A88" w:rsidRDefault="005D254F" w14:paraId="2E044C08" w14:textId="77777777">
                  <w:pPr>
                    <w:framePr w:hSpace="180" w:wrap="around" w:hAnchor="margin" w:vAnchor="text" w:x="-182" w:y="197"/>
                    <w:spacing w:after="0"/>
                    <w:rPr>
                      <w:rFonts w:cs="Arial"/>
                      <w:sz w:val="22"/>
                      <w:szCs w:val="22"/>
                    </w:rPr>
                  </w:pPr>
                </w:p>
              </w:tc>
              <w:tc>
                <w:tcPr>
                  <w:tcW w:w="1984" w:type="dxa"/>
                </w:tcPr>
                <w:p w:rsidR="005D254F" w:rsidP="00FE1A88" w:rsidRDefault="005D254F" w14:paraId="75E5A0A6" w14:textId="77777777">
                  <w:pPr>
                    <w:framePr w:hSpace="180" w:wrap="around" w:hAnchor="margin" w:vAnchor="text" w:x="-182" w:y="197"/>
                    <w:spacing w:after="0"/>
                    <w:rPr>
                      <w:rFonts w:cs="Arial"/>
                      <w:sz w:val="22"/>
                      <w:szCs w:val="22"/>
                    </w:rPr>
                  </w:pPr>
                </w:p>
              </w:tc>
              <w:tc>
                <w:tcPr>
                  <w:tcW w:w="2096" w:type="dxa"/>
                </w:tcPr>
                <w:p w:rsidR="005D254F" w:rsidP="00FE1A88" w:rsidRDefault="005D254F" w14:paraId="05510708" w14:textId="77777777">
                  <w:pPr>
                    <w:framePr w:hSpace="180" w:wrap="around" w:hAnchor="margin" w:vAnchor="text" w:x="-182" w:y="197"/>
                    <w:spacing w:after="0"/>
                    <w:rPr>
                      <w:rFonts w:cs="Arial"/>
                      <w:sz w:val="22"/>
                      <w:szCs w:val="22"/>
                    </w:rPr>
                  </w:pPr>
                </w:p>
              </w:tc>
              <w:tc>
                <w:tcPr>
                  <w:tcW w:w="2085" w:type="dxa"/>
                </w:tcPr>
                <w:p w:rsidR="005D254F" w:rsidP="00FE1A88" w:rsidRDefault="005D254F" w14:paraId="108761CD" w14:textId="77777777">
                  <w:pPr>
                    <w:framePr w:hSpace="180" w:wrap="around" w:hAnchor="margin" w:vAnchor="text" w:x="-182" w:y="197"/>
                    <w:spacing w:after="0"/>
                    <w:rPr>
                      <w:rFonts w:cs="Arial"/>
                      <w:sz w:val="22"/>
                      <w:szCs w:val="22"/>
                    </w:rPr>
                  </w:pPr>
                </w:p>
              </w:tc>
            </w:tr>
          </w:tbl>
          <w:p w:rsidRPr="00174041" w:rsidR="005D254F" w:rsidP="005D254F" w:rsidRDefault="005D254F" w14:paraId="37C9E390" w14:textId="77777777">
            <w:pPr>
              <w:spacing w:after="0"/>
              <w:rPr>
                <w:rFonts w:cs="Arial"/>
                <w:sz w:val="22"/>
                <w:szCs w:val="22"/>
              </w:rPr>
            </w:pPr>
          </w:p>
        </w:tc>
      </w:tr>
      <w:tr w:rsidRPr="00174041" w:rsidR="005D254F" w:rsidTr="00F76E62" w14:paraId="67804A85" w14:textId="77777777">
        <w:trPr>
          <w:trHeight w:val="1413"/>
        </w:trPr>
        <w:tc>
          <w:tcPr>
            <w:tcW w:w="10881" w:type="dxa"/>
            <w:gridSpan w:val="4"/>
          </w:tcPr>
          <w:p w:rsidR="005D254F" w:rsidP="005D254F" w:rsidRDefault="005D254F" w14:paraId="481750F4" w14:textId="77777777">
            <w:pPr>
              <w:spacing w:after="0"/>
              <w:rPr>
                <w:rFonts w:cs="Arial"/>
                <w:sz w:val="22"/>
                <w:szCs w:val="22"/>
              </w:rPr>
            </w:pPr>
            <w:r w:rsidRPr="00BF17A8">
              <w:rPr>
                <w:rFonts w:cs="Arial"/>
                <w:sz w:val="22"/>
                <w:szCs w:val="22"/>
              </w:rPr>
              <w:t>Management of Behaviour</w:t>
            </w:r>
            <w:r>
              <w:rPr>
                <w:rFonts w:cs="Arial"/>
                <w:sz w:val="22"/>
                <w:szCs w:val="22"/>
              </w:rPr>
              <w:t xml:space="preserve"> (Brief details)</w:t>
            </w:r>
          </w:p>
          <w:p w:rsidR="005D254F" w:rsidP="005D254F" w:rsidRDefault="005D254F" w14:paraId="41898831" w14:textId="77777777">
            <w:pPr>
              <w:spacing w:after="0"/>
              <w:rPr>
                <w:rFonts w:cs="Arial"/>
                <w:sz w:val="22"/>
                <w:szCs w:val="22"/>
              </w:rPr>
            </w:pPr>
          </w:p>
          <w:p w:rsidR="005D254F" w:rsidP="005D254F" w:rsidRDefault="005D254F" w14:paraId="543A9AB0" w14:textId="77777777">
            <w:pPr>
              <w:spacing w:after="0"/>
              <w:rPr>
                <w:rFonts w:cs="Arial"/>
                <w:sz w:val="22"/>
                <w:szCs w:val="22"/>
              </w:rPr>
            </w:pPr>
          </w:p>
          <w:p w:rsidR="005D254F" w:rsidP="005D254F" w:rsidRDefault="005D254F" w14:paraId="674D3870" w14:textId="77777777">
            <w:pPr>
              <w:spacing w:after="0"/>
              <w:rPr>
                <w:rFonts w:cs="Arial"/>
                <w:sz w:val="22"/>
                <w:szCs w:val="22"/>
              </w:rPr>
            </w:pPr>
          </w:p>
          <w:p w:rsidR="005D254F" w:rsidP="005D254F" w:rsidRDefault="005D254F" w14:paraId="187B0D1D" w14:textId="77777777">
            <w:pPr>
              <w:spacing w:after="0"/>
              <w:rPr>
                <w:rFonts w:cs="Arial"/>
                <w:sz w:val="22"/>
                <w:szCs w:val="22"/>
              </w:rPr>
            </w:pPr>
          </w:p>
          <w:p w:rsidR="005D254F" w:rsidP="005D254F" w:rsidRDefault="005D254F" w14:paraId="43B2BEA4" w14:textId="77777777">
            <w:pPr>
              <w:spacing w:after="0"/>
              <w:rPr>
                <w:rFonts w:cs="Arial"/>
                <w:sz w:val="22"/>
                <w:szCs w:val="22"/>
              </w:rPr>
            </w:pPr>
          </w:p>
          <w:p w:rsidRPr="00BF17A8" w:rsidR="005D254F" w:rsidP="005D254F" w:rsidRDefault="005D254F" w14:paraId="3B4880C1" w14:textId="77777777">
            <w:pPr>
              <w:spacing w:after="0"/>
              <w:rPr>
                <w:rFonts w:cs="Arial"/>
                <w:sz w:val="22"/>
                <w:szCs w:val="22"/>
              </w:rPr>
            </w:pPr>
          </w:p>
        </w:tc>
      </w:tr>
      <w:tr w:rsidRPr="0090774A" w:rsidR="005D254F" w:rsidTr="00F76E62" w14:paraId="1A6355E4" w14:textId="77777777">
        <w:trPr>
          <w:trHeight w:val="399"/>
        </w:trPr>
        <w:tc>
          <w:tcPr>
            <w:tcW w:w="5382" w:type="dxa"/>
            <w:gridSpan w:val="2"/>
          </w:tcPr>
          <w:p w:rsidR="005D254F" w:rsidP="005D254F" w:rsidRDefault="005D254F" w14:paraId="3FB7CB6D" w14:textId="77777777">
            <w:pPr>
              <w:spacing w:after="0"/>
              <w:rPr>
                <w:rFonts w:eastAsia="Calibri" w:cs="Arial"/>
                <w:sz w:val="22"/>
                <w:szCs w:val="22"/>
              </w:rPr>
            </w:pPr>
            <w:r>
              <w:rPr>
                <w:rFonts w:eastAsia="Calibri" w:cs="Arial"/>
                <w:sz w:val="22"/>
                <w:szCs w:val="22"/>
              </w:rPr>
              <w:t xml:space="preserve">Was the pupil seen by a First Aider?  </w:t>
            </w:r>
          </w:p>
          <w:p w:rsidR="005D254F" w:rsidP="005D254F" w:rsidRDefault="005D254F" w14:paraId="0903D8C9" w14:textId="77777777">
            <w:pPr>
              <w:spacing w:after="0"/>
              <w:rPr>
                <w:rFonts w:eastAsia="Calibri" w:cs="Arial"/>
                <w:sz w:val="22"/>
                <w:szCs w:val="22"/>
              </w:rPr>
            </w:pPr>
            <w:r>
              <w:rPr>
                <w:rFonts w:eastAsia="Calibri" w:cs="Arial"/>
                <w:noProof/>
                <w:sz w:val="22"/>
                <w:szCs w:val="22"/>
              </w:rPr>
              <w:drawing>
                <wp:anchor distT="0" distB="0" distL="114300" distR="114300" simplePos="0" relativeHeight="251785728" behindDoc="0" locked="0" layoutInCell="1" allowOverlap="1" wp14:anchorId="6FCF09CD" wp14:editId="74B80278">
                  <wp:simplePos x="0" y="0"/>
                  <wp:positionH relativeFrom="column">
                    <wp:posOffset>702310</wp:posOffset>
                  </wp:positionH>
                  <wp:positionV relativeFrom="paragraph">
                    <wp:posOffset>6985</wp:posOffset>
                  </wp:positionV>
                  <wp:extent cx="152400" cy="161925"/>
                  <wp:effectExtent l="0" t="0" r="0" b="9525"/>
                  <wp:wrapNone/>
                  <wp:docPr id="558082471" name="Picture 55808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84704" behindDoc="0" locked="0" layoutInCell="1" allowOverlap="1" wp14:anchorId="52439F51" wp14:editId="0743CBA8">
                  <wp:simplePos x="0" y="0"/>
                  <wp:positionH relativeFrom="column">
                    <wp:posOffset>283845</wp:posOffset>
                  </wp:positionH>
                  <wp:positionV relativeFrom="paragraph">
                    <wp:posOffset>5080</wp:posOffset>
                  </wp:positionV>
                  <wp:extent cx="152400" cy="161925"/>
                  <wp:effectExtent l="0" t="0" r="0" b="9525"/>
                  <wp:wrapNone/>
                  <wp:docPr id="1689416965" name="Picture 1689416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Yes      No     </w:t>
            </w:r>
          </w:p>
          <w:p w:rsidR="005D254F" w:rsidP="005D254F" w:rsidRDefault="005D254F" w14:paraId="73A055BB" w14:textId="77777777">
            <w:pPr>
              <w:spacing w:after="0"/>
              <w:rPr>
                <w:rFonts w:eastAsia="Calibri" w:cs="Arial"/>
                <w:sz w:val="22"/>
                <w:szCs w:val="22"/>
              </w:rPr>
            </w:pPr>
          </w:p>
          <w:p w:rsidR="005D254F" w:rsidP="005D254F" w:rsidRDefault="005D254F" w14:paraId="6905E868" w14:textId="77777777">
            <w:pPr>
              <w:spacing w:after="0"/>
              <w:rPr>
                <w:rFonts w:eastAsia="Calibri" w:cs="Arial"/>
                <w:sz w:val="22"/>
                <w:szCs w:val="22"/>
              </w:rPr>
            </w:pPr>
            <w:r>
              <w:rPr>
                <w:rFonts w:eastAsia="Calibri" w:cs="Arial"/>
                <w:noProof/>
                <w:sz w:val="22"/>
                <w:szCs w:val="22"/>
              </w:rPr>
              <w:drawing>
                <wp:anchor distT="0" distB="0" distL="114300" distR="114300" simplePos="0" relativeHeight="251791872" behindDoc="0" locked="0" layoutInCell="1" allowOverlap="1" wp14:anchorId="4EE8AEB8" wp14:editId="4F8395A5">
                  <wp:simplePos x="0" y="0"/>
                  <wp:positionH relativeFrom="column">
                    <wp:posOffset>683895</wp:posOffset>
                  </wp:positionH>
                  <wp:positionV relativeFrom="paragraph">
                    <wp:posOffset>160655</wp:posOffset>
                  </wp:positionV>
                  <wp:extent cx="152400" cy="161925"/>
                  <wp:effectExtent l="0" t="0" r="0" b="9525"/>
                  <wp:wrapNone/>
                  <wp:docPr id="927000799" name="Picture 927000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90848" behindDoc="0" locked="0" layoutInCell="1" allowOverlap="1" wp14:anchorId="0610BBC1" wp14:editId="4AFF824D">
                  <wp:simplePos x="0" y="0"/>
                  <wp:positionH relativeFrom="column">
                    <wp:posOffset>273050</wp:posOffset>
                  </wp:positionH>
                  <wp:positionV relativeFrom="paragraph">
                    <wp:posOffset>151130</wp:posOffset>
                  </wp:positionV>
                  <wp:extent cx="152400" cy="161925"/>
                  <wp:effectExtent l="0" t="0" r="0" b="9525"/>
                  <wp:wrapNone/>
                  <wp:docPr id="744507628" name="Picture 744507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Was </w:t>
            </w:r>
            <w:r w:rsidRPr="00AF63D0">
              <w:rPr>
                <w:rFonts w:eastAsia="Calibri" w:cs="Arial"/>
                <w:sz w:val="22"/>
                <w:szCs w:val="22"/>
              </w:rPr>
              <w:t xml:space="preserve">First Aid Treatment </w:t>
            </w:r>
            <w:r>
              <w:rPr>
                <w:rFonts w:eastAsia="Calibri" w:cs="Arial"/>
                <w:sz w:val="22"/>
                <w:szCs w:val="22"/>
              </w:rPr>
              <w:t xml:space="preserve">given/administered? </w:t>
            </w:r>
          </w:p>
          <w:p w:rsidR="005D254F" w:rsidP="005D254F" w:rsidRDefault="005D254F" w14:paraId="22B1D931" w14:textId="77777777">
            <w:pPr>
              <w:spacing w:after="0"/>
              <w:rPr>
                <w:rFonts w:eastAsia="Calibri" w:cs="Arial"/>
                <w:sz w:val="22"/>
                <w:szCs w:val="22"/>
              </w:rPr>
            </w:pPr>
            <w:r>
              <w:rPr>
                <w:rFonts w:eastAsia="Calibri" w:cs="Arial"/>
                <w:sz w:val="22"/>
                <w:szCs w:val="22"/>
              </w:rPr>
              <w:t xml:space="preserve">Yes      No     </w:t>
            </w:r>
          </w:p>
        </w:tc>
        <w:tc>
          <w:tcPr>
            <w:tcW w:w="5499" w:type="dxa"/>
            <w:gridSpan w:val="2"/>
          </w:tcPr>
          <w:p w:rsidR="005D254F" w:rsidP="005D254F" w:rsidRDefault="005D254F" w14:paraId="1BE5E680" w14:textId="77777777">
            <w:pPr>
              <w:spacing w:after="0"/>
              <w:rPr>
                <w:rFonts w:eastAsia="Calibri" w:cs="Arial"/>
                <w:sz w:val="22"/>
                <w:szCs w:val="22"/>
              </w:rPr>
            </w:pPr>
            <w:r>
              <w:rPr>
                <w:rFonts w:eastAsia="Calibri" w:cs="Arial"/>
                <w:noProof/>
                <w:sz w:val="22"/>
                <w:szCs w:val="22"/>
              </w:rPr>
              <w:drawing>
                <wp:anchor distT="0" distB="0" distL="114300" distR="114300" simplePos="0" relativeHeight="251788800" behindDoc="0" locked="0" layoutInCell="1" allowOverlap="1" wp14:anchorId="47369DBD" wp14:editId="154E265E">
                  <wp:simplePos x="0" y="0"/>
                  <wp:positionH relativeFrom="column">
                    <wp:posOffset>290830</wp:posOffset>
                  </wp:positionH>
                  <wp:positionV relativeFrom="paragraph">
                    <wp:posOffset>158750</wp:posOffset>
                  </wp:positionV>
                  <wp:extent cx="152400" cy="161925"/>
                  <wp:effectExtent l="0" t="0" r="0" b="9525"/>
                  <wp:wrapNone/>
                  <wp:docPr id="1838001472" name="Picture 183800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89824" behindDoc="0" locked="0" layoutInCell="1" allowOverlap="1" wp14:anchorId="72229B4B" wp14:editId="34AC8076">
                  <wp:simplePos x="0" y="0"/>
                  <wp:positionH relativeFrom="column">
                    <wp:posOffset>686435</wp:posOffset>
                  </wp:positionH>
                  <wp:positionV relativeFrom="paragraph">
                    <wp:posOffset>153035</wp:posOffset>
                  </wp:positionV>
                  <wp:extent cx="152400" cy="161925"/>
                  <wp:effectExtent l="0" t="0" r="0" b="9525"/>
                  <wp:wrapNone/>
                  <wp:docPr id="337302727" name="Picture 33730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Was the staff member seen by a First Aider?  </w:t>
            </w:r>
          </w:p>
          <w:p w:rsidR="005D254F" w:rsidP="005D254F" w:rsidRDefault="005D254F" w14:paraId="5DC86ABB" w14:textId="77777777">
            <w:pPr>
              <w:spacing w:after="0"/>
              <w:rPr>
                <w:rFonts w:eastAsia="Calibri" w:cs="Arial"/>
                <w:sz w:val="22"/>
                <w:szCs w:val="22"/>
              </w:rPr>
            </w:pPr>
            <w:r>
              <w:rPr>
                <w:rFonts w:eastAsia="Calibri" w:cs="Arial"/>
                <w:sz w:val="22"/>
                <w:szCs w:val="22"/>
              </w:rPr>
              <w:t xml:space="preserve">Yes      No             </w:t>
            </w:r>
          </w:p>
          <w:p w:rsidR="005D254F" w:rsidP="005D254F" w:rsidRDefault="005D254F" w14:paraId="6CB3648B" w14:textId="77777777">
            <w:pPr>
              <w:spacing w:after="0"/>
              <w:rPr>
                <w:rFonts w:eastAsia="Calibri" w:cs="Arial"/>
                <w:szCs w:val="22"/>
              </w:rPr>
            </w:pPr>
          </w:p>
          <w:p w:rsidR="005D254F" w:rsidP="005D254F" w:rsidRDefault="005D254F" w14:paraId="392515D1" w14:textId="77777777">
            <w:pPr>
              <w:spacing w:after="0"/>
              <w:rPr>
                <w:rFonts w:eastAsia="Calibri" w:cs="Arial"/>
                <w:sz w:val="22"/>
                <w:szCs w:val="22"/>
              </w:rPr>
            </w:pPr>
            <w:r>
              <w:rPr>
                <w:rFonts w:eastAsia="Calibri" w:cs="Arial"/>
                <w:noProof/>
                <w:sz w:val="22"/>
                <w:szCs w:val="22"/>
              </w:rPr>
              <w:drawing>
                <wp:anchor distT="0" distB="0" distL="114300" distR="114300" simplePos="0" relativeHeight="251786752" behindDoc="0" locked="0" layoutInCell="1" allowOverlap="1" wp14:anchorId="58C8FE37" wp14:editId="31CD6B88">
                  <wp:simplePos x="0" y="0"/>
                  <wp:positionH relativeFrom="column">
                    <wp:posOffset>280670</wp:posOffset>
                  </wp:positionH>
                  <wp:positionV relativeFrom="paragraph">
                    <wp:posOffset>161290</wp:posOffset>
                  </wp:positionV>
                  <wp:extent cx="152400" cy="161925"/>
                  <wp:effectExtent l="0" t="0" r="0" b="9525"/>
                  <wp:wrapNone/>
                  <wp:docPr id="1698575346" name="Picture 1698575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Was First Aid Treatment given/administered? </w:t>
            </w:r>
          </w:p>
          <w:p w:rsidR="005D254F" w:rsidP="005D254F" w:rsidRDefault="005D254F" w14:paraId="5EC2CD5D" w14:textId="77777777">
            <w:pPr>
              <w:spacing w:after="0"/>
              <w:rPr>
                <w:rFonts w:eastAsia="Calibri" w:cs="Arial"/>
                <w:bCs/>
                <w:i/>
                <w:sz w:val="16"/>
                <w:szCs w:val="16"/>
              </w:rPr>
            </w:pPr>
            <w:r>
              <w:rPr>
                <w:rFonts w:eastAsia="Calibri" w:cs="Arial"/>
                <w:noProof/>
                <w:sz w:val="22"/>
                <w:szCs w:val="22"/>
              </w:rPr>
              <w:drawing>
                <wp:anchor distT="0" distB="0" distL="114300" distR="114300" simplePos="0" relativeHeight="251787776" behindDoc="0" locked="0" layoutInCell="1" allowOverlap="1" wp14:anchorId="30A31B4C" wp14:editId="7C5AF2BF">
                  <wp:simplePos x="0" y="0"/>
                  <wp:positionH relativeFrom="column">
                    <wp:posOffset>691515</wp:posOffset>
                  </wp:positionH>
                  <wp:positionV relativeFrom="paragraph">
                    <wp:posOffset>2540</wp:posOffset>
                  </wp:positionV>
                  <wp:extent cx="152400" cy="161925"/>
                  <wp:effectExtent l="0" t="0" r="0" b="9525"/>
                  <wp:wrapNone/>
                  <wp:docPr id="361312567" name="Picture 36131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22"/>
                <w:szCs w:val="22"/>
              </w:rPr>
              <w:t xml:space="preserve">Yes      No     </w:t>
            </w:r>
          </w:p>
          <w:p w:rsidRPr="00BF17A8" w:rsidR="005D254F" w:rsidP="005D254F" w:rsidRDefault="005D254F" w14:paraId="724D4BD6" w14:textId="77777777">
            <w:pPr>
              <w:spacing w:after="0"/>
              <w:rPr>
                <w:rFonts w:eastAsia="Calibri" w:cs="Arial"/>
                <w:bCs/>
                <w:i/>
                <w:sz w:val="16"/>
                <w:szCs w:val="16"/>
              </w:rPr>
            </w:pPr>
          </w:p>
        </w:tc>
      </w:tr>
      <w:tr w:rsidRPr="0090774A" w:rsidR="005D254F" w:rsidTr="00F76E62" w14:paraId="6D49F189" w14:textId="77777777">
        <w:trPr>
          <w:trHeight w:val="229"/>
        </w:trPr>
        <w:tc>
          <w:tcPr>
            <w:tcW w:w="10881" w:type="dxa"/>
            <w:gridSpan w:val="4"/>
          </w:tcPr>
          <w:p w:rsidR="005D254F" w:rsidP="005D254F" w:rsidRDefault="005D254F" w14:paraId="6FE2DD1F" w14:textId="77777777">
            <w:pPr>
              <w:spacing w:after="0"/>
              <w:rPr>
                <w:rFonts w:eastAsia="Calibri" w:cs="Arial"/>
                <w:bCs/>
                <w:i/>
                <w:sz w:val="16"/>
                <w:szCs w:val="16"/>
              </w:rPr>
            </w:pPr>
            <w:r w:rsidRPr="00BF17A8">
              <w:rPr>
                <w:rFonts w:eastAsia="Calibri" w:cs="Arial"/>
                <w:bCs/>
                <w:i/>
                <w:sz w:val="16"/>
                <w:szCs w:val="16"/>
              </w:rPr>
              <w:t xml:space="preserve">NOTE: ALL PUPILS AND STAFF </w:t>
            </w:r>
            <w:r w:rsidRPr="00BF17A8">
              <w:rPr>
                <w:rFonts w:eastAsia="Calibri" w:cs="Arial"/>
                <w:bCs/>
                <w:i/>
                <w:sz w:val="16"/>
                <w:szCs w:val="16"/>
                <w:u w:val="single"/>
              </w:rPr>
              <w:t xml:space="preserve">MUST </w:t>
            </w:r>
            <w:r w:rsidRPr="00BF17A8">
              <w:rPr>
                <w:rFonts w:eastAsia="Calibri" w:cs="Arial"/>
                <w:bCs/>
                <w:i/>
                <w:sz w:val="16"/>
                <w:szCs w:val="16"/>
              </w:rPr>
              <w:t>HAVE BITES &amp; HEAD BUMPS CHECKED BY A FIRST AID AT WORK MEMBER OF STAFF</w:t>
            </w:r>
          </w:p>
        </w:tc>
      </w:tr>
      <w:tr w:rsidRPr="0090774A" w:rsidR="005D254F" w:rsidTr="00F76E62" w14:paraId="490AC6DF" w14:textId="77777777">
        <w:trPr>
          <w:trHeight w:val="630"/>
        </w:trPr>
        <w:tc>
          <w:tcPr>
            <w:tcW w:w="10881" w:type="dxa"/>
            <w:gridSpan w:val="4"/>
          </w:tcPr>
          <w:p w:rsidRPr="007E17F7" w:rsidR="005D254F" w:rsidP="005D254F" w:rsidRDefault="005D254F" w14:paraId="48C3F79A" w14:textId="77777777">
            <w:pPr>
              <w:spacing w:after="0"/>
              <w:rPr>
                <w:rFonts w:eastAsia="Calibri" w:cs="Arial"/>
                <w:bCs/>
                <w:i/>
                <w:sz w:val="16"/>
                <w:szCs w:val="16"/>
              </w:rPr>
            </w:pPr>
            <w:r>
              <w:rPr>
                <w:rFonts w:eastAsia="Calibri" w:cs="Arial"/>
                <w:noProof/>
                <w:sz w:val="22"/>
                <w:szCs w:val="22"/>
              </w:rPr>
              <w:drawing>
                <wp:anchor distT="0" distB="0" distL="114300" distR="114300" simplePos="0" relativeHeight="251793920" behindDoc="0" locked="0" layoutInCell="1" allowOverlap="1" wp14:anchorId="481F75CF" wp14:editId="79F759BE">
                  <wp:simplePos x="0" y="0"/>
                  <wp:positionH relativeFrom="column">
                    <wp:posOffset>3171190</wp:posOffset>
                  </wp:positionH>
                  <wp:positionV relativeFrom="paragraph">
                    <wp:posOffset>8890</wp:posOffset>
                  </wp:positionV>
                  <wp:extent cx="152400" cy="161925"/>
                  <wp:effectExtent l="0" t="0" r="0" b="9525"/>
                  <wp:wrapNone/>
                  <wp:docPr id="676118770" name="Picture 676118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94944" behindDoc="0" locked="0" layoutInCell="1" allowOverlap="1" wp14:anchorId="213ABC2C" wp14:editId="6551980F">
                  <wp:simplePos x="0" y="0"/>
                  <wp:positionH relativeFrom="column">
                    <wp:posOffset>3559810</wp:posOffset>
                  </wp:positionH>
                  <wp:positionV relativeFrom="paragraph">
                    <wp:posOffset>2540</wp:posOffset>
                  </wp:positionV>
                  <wp:extent cx="152400" cy="161925"/>
                  <wp:effectExtent l="0" t="0" r="0" b="9525"/>
                  <wp:wrapNone/>
                  <wp:docPr id="1310361648" name="Picture 131036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6B62">
              <w:rPr>
                <w:rFonts w:eastAsia="Calibri" w:cs="Arial"/>
                <w:sz w:val="22"/>
                <w:szCs w:val="22"/>
              </w:rPr>
              <w:t xml:space="preserve">Was </w:t>
            </w:r>
            <w:proofErr w:type="gramStart"/>
            <w:r w:rsidRPr="009B6B62">
              <w:rPr>
                <w:rFonts w:eastAsia="Calibri" w:cs="Arial"/>
                <w:sz w:val="22"/>
                <w:szCs w:val="22"/>
              </w:rPr>
              <w:t>a Restrictive</w:t>
            </w:r>
            <w:proofErr w:type="gramEnd"/>
            <w:r w:rsidRPr="009B6B62">
              <w:rPr>
                <w:rFonts w:eastAsia="Calibri" w:cs="Arial"/>
                <w:sz w:val="22"/>
                <w:szCs w:val="22"/>
              </w:rPr>
              <w:t xml:space="preserve"> Physical Intervention Used</w:t>
            </w:r>
            <w:proofErr w:type="gramStart"/>
            <w:r w:rsidRPr="009B6B62">
              <w:rPr>
                <w:rFonts w:eastAsia="Calibri" w:cs="Arial"/>
                <w:sz w:val="22"/>
                <w:szCs w:val="22"/>
              </w:rPr>
              <w:t xml:space="preserve">: </w:t>
            </w:r>
            <w:r>
              <w:rPr>
                <w:rFonts w:eastAsia="Calibri" w:cs="Arial"/>
                <w:sz w:val="22"/>
                <w:szCs w:val="22"/>
              </w:rPr>
              <w:t xml:space="preserve"> Yes     </w:t>
            </w:r>
            <w:proofErr w:type="gramEnd"/>
            <w:r>
              <w:rPr>
                <w:rFonts w:eastAsia="Calibri" w:cs="Arial"/>
                <w:sz w:val="22"/>
                <w:szCs w:val="22"/>
              </w:rPr>
              <w:t xml:space="preserve"> No   </w:t>
            </w:r>
            <w:proofErr w:type="gramStart"/>
            <w:r>
              <w:rPr>
                <w:rFonts w:eastAsia="Calibri" w:cs="Arial"/>
                <w:sz w:val="22"/>
                <w:szCs w:val="22"/>
              </w:rPr>
              <w:t xml:space="preserve">   (</w:t>
            </w:r>
            <w:proofErr w:type="gramEnd"/>
            <w:r w:rsidRPr="007E17F7">
              <w:rPr>
                <w:rFonts w:eastAsia="Calibri" w:cs="Arial"/>
                <w:sz w:val="16"/>
                <w:szCs w:val="16"/>
              </w:rPr>
              <w:t>If yes inform Head of Phase and complete RPI Book)</w:t>
            </w:r>
          </w:p>
          <w:p w:rsidR="005D254F" w:rsidP="005D254F" w:rsidRDefault="005D254F" w14:paraId="20FE98E7" w14:textId="77777777">
            <w:pPr>
              <w:spacing w:after="0"/>
              <w:rPr>
                <w:rFonts w:eastAsia="Calibri" w:cs="Arial"/>
                <w:sz w:val="22"/>
                <w:szCs w:val="22"/>
              </w:rPr>
            </w:pPr>
            <w:r>
              <w:rPr>
                <w:rFonts w:eastAsia="Calibri" w:cs="Arial"/>
                <w:noProof/>
                <w:sz w:val="22"/>
                <w:szCs w:val="22"/>
              </w:rPr>
              <w:drawing>
                <wp:anchor distT="0" distB="0" distL="114300" distR="114300" simplePos="0" relativeHeight="251792896" behindDoc="0" locked="0" layoutInCell="1" allowOverlap="1" wp14:anchorId="06435A82" wp14:editId="60F3E5A5">
                  <wp:simplePos x="0" y="0"/>
                  <wp:positionH relativeFrom="column">
                    <wp:posOffset>3678555</wp:posOffset>
                  </wp:positionH>
                  <wp:positionV relativeFrom="paragraph">
                    <wp:posOffset>17145</wp:posOffset>
                  </wp:positionV>
                  <wp:extent cx="152400" cy="161925"/>
                  <wp:effectExtent l="0" t="0" r="0" b="9525"/>
                  <wp:wrapNone/>
                  <wp:docPr id="672848713" name="Picture 672848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95968" behindDoc="0" locked="0" layoutInCell="1" allowOverlap="1" wp14:anchorId="07BDE288" wp14:editId="1AA82AFD">
                  <wp:simplePos x="0" y="0"/>
                  <wp:positionH relativeFrom="column">
                    <wp:posOffset>3270250</wp:posOffset>
                  </wp:positionH>
                  <wp:positionV relativeFrom="paragraph">
                    <wp:posOffset>18415</wp:posOffset>
                  </wp:positionV>
                  <wp:extent cx="152400" cy="161925"/>
                  <wp:effectExtent l="0" t="0" r="0" b="9525"/>
                  <wp:wrapNone/>
                  <wp:docPr id="60393043" name="Picture 6039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98016" behindDoc="0" locked="0" layoutInCell="1" allowOverlap="1" wp14:anchorId="4085EC80" wp14:editId="6CCEB401">
                  <wp:simplePos x="0" y="0"/>
                  <wp:positionH relativeFrom="column">
                    <wp:posOffset>4862830</wp:posOffset>
                  </wp:positionH>
                  <wp:positionV relativeFrom="paragraph">
                    <wp:posOffset>149860</wp:posOffset>
                  </wp:positionV>
                  <wp:extent cx="152400" cy="161925"/>
                  <wp:effectExtent l="0" t="0" r="0" b="9525"/>
                  <wp:wrapNone/>
                  <wp:docPr id="2010055036" name="Picture 2010055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noProof/>
                <w:sz w:val="22"/>
                <w:szCs w:val="22"/>
              </w:rPr>
              <w:drawing>
                <wp:anchor distT="0" distB="0" distL="114300" distR="114300" simplePos="0" relativeHeight="251796992" behindDoc="0" locked="0" layoutInCell="1" allowOverlap="1" wp14:anchorId="50DC6B78" wp14:editId="3313C405">
                  <wp:simplePos x="0" y="0"/>
                  <wp:positionH relativeFrom="column">
                    <wp:posOffset>4458970</wp:posOffset>
                  </wp:positionH>
                  <wp:positionV relativeFrom="paragraph">
                    <wp:posOffset>139700</wp:posOffset>
                  </wp:positionV>
                  <wp:extent cx="152400" cy="161925"/>
                  <wp:effectExtent l="0" t="0" r="0" b="9525"/>
                  <wp:wrapNone/>
                  <wp:docPr id="1357237590" name="Picture 1357237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6B62">
              <w:rPr>
                <w:rFonts w:eastAsia="Calibri" w:cs="Arial"/>
                <w:sz w:val="22"/>
                <w:szCs w:val="22"/>
              </w:rPr>
              <w:t xml:space="preserve">Have you received </w:t>
            </w:r>
            <w:r>
              <w:rPr>
                <w:rFonts w:eastAsia="Calibri" w:cs="Arial"/>
                <w:sz w:val="22"/>
                <w:szCs w:val="22"/>
              </w:rPr>
              <w:t>Safer Positioning</w:t>
            </w:r>
            <w:r w:rsidRPr="009B6B62">
              <w:rPr>
                <w:rFonts w:eastAsia="Calibri" w:cs="Arial"/>
                <w:sz w:val="22"/>
                <w:szCs w:val="22"/>
              </w:rPr>
              <w:t xml:space="preserve"> Training</w:t>
            </w:r>
            <w:r w:rsidRPr="00174041">
              <w:rPr>
                <w:rFonts w:eastAsia="Calibri" w:cs="Arial"/>
                <w:sz w:val="22"/>
                <w:szCs w:val="22"/>
              </w:rPr>
              <w:t xml:space="preserve">?  </w:t>
            </w:r>
            <w:r>
              <w:rPr>
                <w:rFonts w:eastAsia="Calibri" w:cs="Arial"/>
                <w:sz w:val="22"/>
                <w:szCs w:val="22"/>
              </w:rPr>
              <w:t xml:space="preserve"> Yes      No      </w:t>
            </w:r>
          </w:p>
          <w:p w:rsidRPr="00305295" w:rsidR="005D254F" w:rsidP="005D254F" w:rsidRDefault="005D254F" w14:paraId="623C941B" w14:textId="77777777">
            <w:pPr>
              <w:spacing w:after="0"/>
              <w:rPr>
                <w:rFonts w:eastAsia="Calibri" w:cs="Arial"/>
                <w:sz w:val="16"/>
                <w:szCs w:val="16"/>
              </w:rPr>
            </w:pPr>
            <w:r w:rsidRPr="003925BA">
              <w:rPr>
                <w:rFonts w:eastAsia="Calibri" w:cs="Arial"/>
                <w:sz w:val="22"/>
                <w:szCs w:val="22"/>
              </w:rPr>
              <w:t>Do you want any post incident support or further training or advice?</w:t>
            </w:r>
            <w:r>
              <w:rPr>
                <w:rFonts w:eastAsia="Calibri" w:cs="Arial"/>
                <w:sz w:val="22"/>
                <w:szCs w:val="22"/>
              </w:rPr>
              <w:t xml:space="preserve"> Yes      No  </w:t>
            </w:r>
            <w:proofErr w:type="gramStart"/>
            <w:r>
              <w:rPr>
                <w:rFonts w:eastAsia="Calibri" w:cs="Arial"/>
                <w:sz w:val="22"/>
                <w:szCs w:val="22"/>
              </w:rPr>
              <w:t xml:space="preserve">   </w:t>
            </w:r>
            <w:r w:rsidRPr="007E17F7">
              <w:rPr>
                <w:rFonts w:eastAsia="Calibri" w:cs="Arial"/>
                <w:sz w:val="16"/>
                <w:szCs w:val="16"/>
              </w:rPr>
              <w:t>(</w:t>
            </w:r>
            <w:proofErr w:type="gramEnd"/>
            <w:r w:rsidRPr="007E17F7">
              <w:rPr>
                <w:rFonts w:eastAsia="Calibri" w:cs="Arial"/>
                <w:sz w:val="16"/>
                <w:szCs w:val="16"/>
              </w:rPr>
              <w:t>Please speak to Head of Phase if Y)</w:t>
            </w:r>
          </w:p>
        </w:tc>
      </w:tr>
      <w:tr w:rsidRPr="0090774A" w:rsidR="005D254F" w:rsidTr="00F76E62" w14:paraId="5E929F91" w14:textId="77777777">
        <w:trPr>
          <w:trHeight w:val="591"/>
        </w:trPr>
        <w:tc>
          <w:tcPr>
            <w:tcW w:w="10881" w:type="dxa"/>
            <w:gridSpan w:val="4"/>
          </w:tcPr>
          <w:p w:rsidR="005D254F" w:rsidP="005D254F" w:rsidRDefault="005D254F" w14:paraId="3D7C248A" w14:textId="77777777">
            <w:pPr>
              <w:spacing w:after="0"/>
              <w:rPr>
                <w:rFonts w:eastAsia="Calibri" w:cs="Arial"/>
                <w:sz w:val="22"/>
                <w:szCs w:val="22"/>
              </w:rPr>
            </w:pPr>
            <w:r w:rsidRPr="003925BA">
              <w:rPr>
                <w:rFonts w:eastAsia="Calibri" w:cs="Arial"/>
                <w:sz w:val="22"/>
                <w:szCs w:val="22"/>
              </w:rPr>
              <w:t>Any known injuries</w:t>
            </w:r>
            <w:r>
              <w:rPr>
                <w:rFonts w:eastAsia="Calibri" w:cs="Arial"/>
                <w:sz w:val="22"/>
                <w:szCs w:val="22"/>
              </w:rPr>
              <w:t>?                                                          To whom?</w:t>
            </w:r>
          </w:p>
        </w:tc>
      </w:tr>
      <w:tr w:rsidRPr="0090774A" w:rsidR="005D254F" w:rsidTr="00F76E62" w14:paraId="648F35B1" w14:textId="77777777">
        <w:trPr>
          <w:trHeight w:val="77"/>
        </w:trPr>
        <w:tc>
          <w:tcPr>
            <w:tcW w:w="5382" w:type="dxa"/>
            <w:gridSpan w:val="2"/>
            <w:shd w:val="clear" w:color="auto" w:fill="E5DFEC" w:themeFill="accent4" w:themeFillTint="33"/>
          </w:tcPr>
          <w:p w:rsidRPr="0090774A" w:rsidR="005D254F" w:rsidP="005D254F" w:rsidRDefault="005D254F" w14:paraId="3A006AEC" w14:textId="77777777">
            <w:pPr>
              <w:spacing w:after="0"/>
              <w:rPr>
                <w:rFonts w:cs="Arial"/>
                <w:sz w:val="22"/>
              </w:rPr>
            </w:pPr>
            <w:r w:rsidRPr="0090774A">
              <w:rPr>
                <w:rFonts w:cs="Arial"/>
                <w:sz w:val="22"/>
              </w:rPr>
              <w:t xml:space="preserve">Staff </w:t>
            </w:r>
            <w:r>
              <w:rPr>
                <w:rFonts w:cs="Arial"/>
                <w:sz w:val="22"/>
              </w:rPr>
              <w:t xml:space="preserve">Name: </w:t>
            </w:r>
          </w:p>
        </w:tc>
        <w:tc>
          <w:tcPr>
            <w:tcW w:w="5499" w:type="dxa"/>
            <w:gridSpan w:val="2"/>
            <w:shd w:val="clear" w:color="auto" w:fill="E5DFEC" w:themeFill="accent4" w:themeFillTint="33"/>
          </w:tcPr>
          <w:p w:rsidRPr="0090774A" w:rsidR="005D254F" w:rsidP="005D254F" w:rsidRDefault="005D254F" w14:paraId="3D12B321" w14:textId="77777777">
            <w:pPr>
              <w:spacing w:after="0"/>
              <w:rPr>
                <w:rFonts w:cs="Arial"/>
                <w:sz w:val="22"/>
              </w:rPr>
            </w:pPr>
            <w:r>
              <w:rPr>
                <w:rFonts w:cs="Arial"/>
                <w:sz w:val="22"/>
              </w:rPr>
              <w:t>Staff Signature:</w:t>
            </w:r>
          </w:p>
          <w:p w:rsidRPr="0090774A" w:rsidR="005D254F" w:rsidP="005D254F" w:rsidRDefault="005D254F" w14:paraId="116ED933" w14:textId="77777777">
            <w:pPr>
              <w:spacing w:after="0"/>
              <w:rPr>
                <w:rFonts w:cs="Arial"/>
                <w:sz w:val="22"/>
              </w:rPr>
            </w:pPr>
          </w:p>
        </w:tc>
      </w:tr>
    </w:tbl>
    <w:p w:rsidR="005D254F" w:rsidP="005D254F" w:rsidRDefault="005D254F" w14:paraId="650BC208" w14:textId="77777777">
      <w:pPr>
        <w:spacing w:after="0"/>
        <w:rPr>
          <w:rFonts w:ascii="Calibri" w:hAnsi="Calibri"/>
          <w:sz w:val="18"/>
          <w:szCs w:val="18"/>
        </w:rPr>
      </w:pPr>
    </w:p>
    <w:p w:rsidRPr="00305295" w:rsidR="005D254F" w:rsidP="005D254F" w:rsidRDefault="005D254F" w14:paraId="0F1F9AFB" w14:textId="77777777">
      <w:pPr>
        <w:spacing w:after="0"/>
        <w:rPr>
          <w:rFonts w:ascii="Calibri" w:hAnsi="Calibri"/>
          <w:sz w:val="18"/>
          <w:szCs w:val="18"/>
        </w:rPr>
      </w:pPr>
    </w:p>
    <w:tbl>
      <w:tblPr>
        <w:tblpPr w:leftFromText="180" w:rightFromText="180" w:vertAnchor="text" w:horzAnchor="margin" w:tblpXSpec="center" w:tblpY="298"/>
        <w:tblW w:w="109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587"/>
        <w:gridCol w:w="654"/>
        <w:gridCol w:w="554"/>
        <w:gridCol w:w="4359"/>
        <w:gridCol w:w="756"/>
      </w:tblGrid>
      <w:tr w:rsidRPr="0090774A" w:rsidR="005D254F" w:rsidTr="00F76E62" w14:paraId="0DD50A52" w14:textId="77777777">
        <w:trPr>
          <w:trHeight w:val="318"/>
        </w:trPr>
        <w:tc>
          <w:tcPr>
            <w:tcW w:w="10910" w:type="dxa"/>
            <w:gridSpan w:val="5"/>
            <w:tcBorders>
              <w:bottom w:val="nil"/>
            </w:tcBorders>
          </w:tcPr>
          <w:p w:rsidRPr="00F06F53" w:rsidR="005D254F" w:rsidP="005D254F" w:rsidRDefault="005D254F" w14:paraId="4A893C24" w14:textId="77777777">
            <w:pPr>
              <w:spacing w:after="0"/>
              <w:rPr>
                <w:rFonts w:cs="Arial"/>
                <w:sz w:val="22"/>
              </w:rPr>
            </w:pPr>
            <w:r w:rsidRPr="00BF17A8">
              <w:rPr>
                <w:rFonts w:cs="Arial"/>
                <w:b/>
                <w:bCs/>
                <w:sz w:val="22"/>
              </w:rPr>
              <w:t xml:space="preserve">To be completed by teacher or HLTA or if absent </w:t>
            </w:r>
            <w:r>
              <w:rPr>
                <w:rFonts w:cs="Arial"/>
                <w:b/>
                <w:bCs/>
                <w:sz w:val="22"/>
              </w:rPr>
              <w:t>H</w:t>
            </w:r>
            <w:r w:rsidRPr="00BF17A8">
              <w:rPr>
                <w:rFonts w:cs="Arial"/>
                <w:b/>
                <w:bCs/>
                <w:sz w:val="22"/>
              </w:rPr>
              <w:t xml:space="preserve">ead of </w:t>
            </w:r>
            <w:r>
              <w:rPr>
                <w:rFonts w:cs="Arial"/>
                <w:b/>
                <w:bCs/>
                <w:sz w:val="22"/>
              </w:rPr>
              <w:t>P</w:t>
            </w:r>
            <w:r w:rsidRPr="00BF17A8">
              <w:rPr>
                <w:rFonts w:cs="Arial"/>
                <w:b/>
                <w:bCs/>
                <w:sz w:val="22"/>
              </w:rPr>
              <w:t>hase</w:t>
            </w:r>
            <w:r>
              <w:rPr>
                <w:rFonts w:cs="Arial"/>
                <w:b/>
                <w:bCs/>
                <w:sz w:val="22"/>
              </w:rPr>
              <w:t xml:space="preserve">. </w:t>
            </w:r>
            <w:r w:rsidRPr="00730223">
              <w:rPr>
                <w:rFonts w:cs="Arial"/>
                <w:b/>
                <w:bCs/>
                <w:sz w:val="22"/>
              </w:rPr>
              <w:t>Are there any further actions that need to be taken?</w:t>
            </w:r>
            <w:r w:rsidRPr="0090774A">
              <w:rPr>
                <w:rFonts w:cs="Arial"/>
                <w:sz w:val="22"/>
              </w:rPr>
              <w:t xml:space="preserve"> </w:t>
            </w:r>
            <w:r w:rsidRPr="0090774A">
              <w:rPr>
                <w:rFonts w:cs="Arial"/>
                <w:b/>
                <w:sz w:val="22"/>
              </w:rPr>
              <w:t xml:space="preserve"> </w:t>
            </w:r>
            <w:r w:rsidRPr="00730223">
              <w:rPr>
                <w:rFonts w:cs="Arial"/>
                <w:bCs/>
                <w:szCs w:val="22"/>
              </w:rPr>
              <w:t xml:space="preserve">Consider the following:     </w:t>
            </w:r>
            <w:r w:rsidRPr="00730223">
              <w:rPr>
                <w:rFonts w:cs="Arial"/>
                <w:szCs w:val="22"/>
              </w:rPr>
              <w:t xml:space="preserve">                                                                                                                                                           </w:t>
            </w:r>
          </w:p>
        </w:tc>
      </w:tr>
      <w:tr w:rsidRPr="0090774A" w:rsidR="005D254F" w:rsidTr="00F76E62" w14:paraId="35F3E7D5" w14:textId="77777777">
        <w:trPr>
          <w:trHeight w:val="369"/>
        </w:trPr>
        <w:tc>
          <w:tcPr>
            <w:tcW w:w="4587" w:type="dxa"/>
            <w:tcBorders>
              <w:bottom w:val="nil"/>
            </w:tcBorders>
            <w:shd w:val="clear" w:color="auto" w:fill="F2F2F2" w:themeFill="background1" w:themeFillShade="F2"/>
          </w:tcPr>
          <w:p w:rsidRPr="00F06F53" w:rsidR="005D254F" w:rsidP="005D254F" w:rsidRDefault="005D254F" w14:paraId="40F9AC14" w14:textId="77777777">
            <w:pPr>
              <w:spacing w:after="0"/>
              <w:jc w:val="center"/>
              <w:rPr>
                <w:rFonts w:cs="Arial"/>
                <w:b/>
                <w:bCs/>
                <w:sz w:val="22"/>
              </w:rPr>
            </w:pPr>
            <w:r w:rsidRPr="00F06F53">
              <w:rPr>
                <w:rFonts w:cs="Arial"/>
                <w:b/>
                <w:bCs/>
                <w:sz w:val="22"/>
              </w:rPr>
              <w:t>Potential Action</w:t>
            </w:r>
          </w:p>
        </w:tc>
        <w:tc>
          <w:tcPr>
            <w:tcW w:w="654" w:type="dxa"/>
            <w:shd w:val="clear" w:color="auto" w:fill="F2F2F2" w:themeFill="background1" w:themeFillShade="F2"/>
          </w:tcPr>
          <w:p w:rsidRPr="00F06F53" w:rsidR="005D254F" w:rsidP="005D254F" w:rsidRDefault="005D254F" w14:paraId="454B4F43" w14:textId="77777777">
            <w:pPr>
              <w:spacing w:after="0"/>
              <w:jc w:val="center"/>
              <w:rPr>
                <w:rFonts w:cs="Arial"/>
                <w:b/>
                <w:bCs/>
                <w:sz w:val="22"/>
              </w:rPr>
            </w:pPr>
            <w:r w:rsidRPr="00F06F53">
              <w:rPr>
                <w:rFonts w:cs="Arial"/>
                <w:b/>
                <w:bCs/>
                <w:sz w:val="22"/>
              </w:rPr>
              <w:t>Yes</w:t>
            </w:r>
          </w:p>
        </w:tc>
        <w:tc>
          <w:tcPr>
            <w:tcW w:w="554" w:type="dxa"/>
            <w:vMerge w:val="restart"/>
            <w:shd w:val="clear" w:color="auto" w:fill="E5DFEC" w:themeFill="accent4" w:themeFillTint="33"/>
          </w:tcPr>
          <w:p w:rsidRPr="00F06F53" w:rsidR="005D254F" w:rsidP="005D254F" w:rsidRDefault="005D254F" w14:paraId="752C8891" w14:textId="77777777">
            <w:pPr>
              <w:spacing w:after="0"/>
              <w:rPr>
                <w:rFonts w:cs="Arial"/>
                <w:b/>
                <w:bCs/>
                <w:sz w:val="22"/>
              </w:rPr>
            </w:pPr>
          </w:p>
        </w:tc>
        <w:tc>
          <w:tcPr>
            <w:tcW w:w="4359" w:type="dxa"/>
            <w:shd w:val="clear" w:color="auto" w:fill="F2F2F2" w:themeFill="background1" w:themeFillShade="F2"/>
          </w:tcPr>
          <w:p w:rsidRPr="00F06F53" w:rsidR="005D254F" w:rsidP="005D254F" w:rsidRDefault="005D254F" w14:paraId="48800A9A" w14:textId="77777777">
            <w:pPr>
              <w:spacing w:after="0"/>
              <w:jc w:val="center"/>
              <w:rPr>
                <w:rFonts w:cs="Arial"/>
                <w:b/>
                <w:bCs/>
                <w:sz w:val="22"/>
              </w:rPr>
            </w:pPr>
            <w:r w:rsidRPr="00F06F53">
              <w:rPr>
                <w:rFonts w:cs="Arial"/>
                <w:b/>
                <w:bCs/>
                <w:sz w:val="22"/>
              </w:rPr>
              <w:t>Potential Action</w:t>
            </w:r>
          </w:p>
        </w:tc>
        <w:tc>
          <w:tcPr>
            <w:tcW w:w="756" w:type="dxa"/>
            <w:shd w:val="clear" w:color="auto" w:fill="F2F2F2" w:themeFill="background1" w:themeFillShade="F2"/>
          </w:tcPr>
          <w:p w:rsidRPr="00F06F53" w:rsidR="005D254F" w:rsidP="005D254F" w:rsidRDefault="005D254F" w14:paraId="73238D62" w14:textId="77777777">
            <w:pPr>
              <w:spacing w:after="0"/>
              <w:jc w:val="center"/>
              <w:rPr>
                <w:rFonts w:cs="Arial"/>
                <w:b/>
                <w:bCs/>
                <w:sz w:val="22"/>
              </w:rPr>
            </w:pPr>
            <w:r w:rsidRPr="00F06F53">
              <w:rPr>
                <w:rFonts w:cs="Arial"/>
                <w:b/>
                <w:bCs/>
                <w:sz w:val="22"/>
              </w:rPr>
              <w:t>Yes</w:t>
            </w:r>
          </w:p>
        </w:tc>
      </w:tr>
      <w:tr w:rsidRPr="0090774A" w:rsidR="005D254F" w:rsidTr="00F76E62" w14:paraId="0990E82C" w14:textId="77777777">
        <w:trPr>
          <w:trHeight w:val="369"/>
        </w:trPr>
        <w:tc>
          <w:tcPr>
            <w:tcW w:w="4587" w:type="dxa"/>
            <w:tcBorders>
              <w:bottom w:val="nil"/>
            </w:tcBorders>
          </w:tcPr>
          <w:p w:rsidRPr="00730223" w:rsidR="005D254F" w:rsidP="005D254F" w:rsidRDefault="005D254F" w14:paraId="69119A56" w14:textId="77777777">
            <w:pPr>
              <w:spacing w:after="0"/>
              <w:rPr>
                <w:rFonts w:cs="Arial"/>
                <w:szCs w:val="20"/>
              </w:rPr>
            </w:pPr>
            <w:r w:rsidRPr="00730223">
              <w:rPr>
                <w:rFonts w:cs="Arial"/>
                <w:szCs w:val="20"/>
              </w:rPr>
              <w:t>New behaviour will monitor to see if repeats.</w:t>
            </w:r>
          </w:p>
        </w:tc>
        <w:tc>
          <w:tcPr>
            <w:tcW w:w="654" w:type="dxa"/>
          </w:tcPr>
          <w:p w:rsidRPr="0090774A" w:rsidR="005D254F" w:rsidP="005D254F" w:rsidRDefault="005D254F" w14:paraId="635ACBC7" w14:textId="77777777">
            <w:pPr>
              <w:spacing w:after="0"/>
              <w:rPr>
                <w:rFonts w:cs="Arial"/>
                <w:sz w:val="22"/>
              </w:rPr>
            </w:pPr>
          </w:p>
        </w:tc>
        <w:tc>
          <w:tcPr>
            <w:tcW w:w="554" w:type="dxa"/>
            <w:vMerge/>
            <w:shd w:val="clear" w:color="auto" w:fill="E5DFEC" w:themeFill="accent4" w:themeFillTint="33"/>
          </w:tcPr>
          <w:p w:rsidRPr="0090774A" w:rsidR="005D254F" w:rsidP="005D254F" w:rsidRDefault="005D254F" w14:paraId="2D4878C5" w14:textId="77777777">
            <w:pPr>
              <w:spacing w:after="0"/>
              <w:rPr>
                <w:rFonts w:cs="Arial"/>
                <w:sz w:val="22"/>
              </w:rPr>
            </w:pPr>
          </w:p>
        </w:tc>
        <w:tc>
          <w:tcPr>
            <w:tcW w:w="4359" w:type="dxa"/>
          </w:tcPr>
          <w:p w:rsidRPr="0090774A" w:rsidR="005D254F" w:rsidP="005D254F" w:rsidRDefault="005D254F" w14:paraId="504DF17C" w14:textId="77777777">
            <w:pPr>
              <w:spacing w:after="0"/>
              <w:ind w:left="-87"/>
              <w:rPr>
                <w:rFonts w:cs="Arial"/>
                <w:sz w:val="22"/>
              </w:rPr>
            </w:pPr>
            <w:r w:rsidRPr="00730223">
              <w:rPr>
                <w:rFonts w:cs="Arial"/>
                <w:szCs w:val="22"/>
              </w:rPr>
              <w:t xml:space="preserve">Need to speak to Head of Phase about </w:t>
            </w:r>
            <w:r>
              <w:rPr>
                <w:rFonts w:cs="Arial"/>
                <w:szCs w:val="22"/>
              </w:rPr>
              <w:t xml:space="preserve">        </w:t>
            </w:r>
            <w:r w:rsidRPr="00730223">
              <w:rPr>
                <w:rFonts w:cs="Arial"/>
                <w:szCs w:val="22"/>
              </w:rPr>
              <w:t>behaviour and/or safety of pupils or staff</w:t>
            </w:r>
          </w:p>
        </w:tc>
        <w:tc>
          <w:tcPr>
            <w:tcW w:w="756" w:type="dxa"/>
          </w:tcPr>
          <w:p w:rsidRPr="0090774A" w:rsidR="005D254F" w:rsidP="005D254F" w:rsidRDefault="005D254F" w14:paraId="59360CAB" w14:textId="77777777">
            <w:pPr>
              <w:spacing w:after="0"/>
              <w:rPr>
                <w:rFonts w:cs="Arial"/>
                <w:sz w:val="22"/>
              </w:rPr>
            </w:pPr>
          </w:p>
        </w:tc>
      </w:tr>
      <w:tr w:rsidRPr="0090774A" w:rsidR="005D254F" w:rsidTr="00F76E62" w14:paraId="4E5032CD" w14:textId="77777777">
        <w:trPr>
          <w:trHeight w:val="369"/>
        </w:trPr>
        <w:tc>
          <w:tcPr>
            <w:tcW w:w="4587" w:type="dxa"/>
            <w:tcBorders>
              <w:bottom w:val="nil"/>
            </w:tcBorders>
          </w:tcPr>
          <w:p w:rsidRPr="00730223" w:rsidR="005D254F" w:rsidP="005D254F" w:rsidRDefault="005D254F" w14:paraId="1727909E" w14:textId="77777777">
            <w:pPr>
              <w:spacing w:after="0"/>
              <w:rPr>
                <w:rFonts w:cs="Arial"/>
                <w:szCs w:val="20"/>
              </w:rPr>
            </w:pPr>
            <w:r w:rsidRPr="00730223">
              <w:rPr>
                <w:rFonts w:cs="Arial"/>
                <w:szCs w:val="20"/>
              </w:rPr>
              <w:t>Recent repeated behaviour and needs to be added to Engagement Support Plan</w:t>
            </w:r>
          </w:p>
        </w:tc>
        <w:tc>
          <w:tcPr>
            <w:tcW w:w="654" w:type="dxa"/>
          </w:tcPr>
          <w:p w:rsidRPr="0090774A" w:rsidR="005D254F" w:rsidP="005D254F" w:rsidRDefault="005D254F" w14:paraId="63E3AC74" w14:textId="77777777">
            <w:pPr>
              <w:spacing w:after="0"/>
              <w:rPr>
                <w:rFonts w:cs="Arial"/>
                <w:sz w:val="22"/>
              </w:rPr>
            </w:pPr>
          </w:p>
        </w:tc>
        <w:tc>
          <w:tcPr>
            <w:tcW w:w="554" w:type="dxa"/>
            <w:vMerge/>
            <w:shd w:val="clear" w:color="auto" w:fill="E5DFEC" w:themeFill="accent4" w:themeFillTint="33"/>
          </w:tcPr>
          <w:p w:rsidRPr="0090774A" w:rsidR="005D254F" w:rsidP="005D254F" w:rsidRDefault="005D254F" w14:paraId="305BBAAE" w14:textId="77777777">
            <w:pPr>
              <w:spacing w:after="0"/>
              <w:rPr>
                <w:rFonts w:cs="Arial"/>
                <w:sz w:val="22"/>
              </w:rPr>
            </w:pPr>
          </w:p>
        </w:tc>
        <w:tc>
          <w:tcPr>
            <w:tcW w:w="4359" w:type="dxa"/>
          </w:tcPr>
          <w:p w:rsidRPr="0090774A" w:rsidR="005D254F" w:rsidP="005D254F" w:rsidRDefault="005D254F" w14:paraId="4A156533" w14:textId="77777777">
            <w:pPr>
              <w:spacing w:after="0"/>
              <w:jc w:val="both"/>
              <w:rPr>
                <w:rFonts w:cs="Arial"/>
                <w:sz w:val="22"/>
              </w:rPr>
            </w:pPr>
            <w:r w:rsidRPr="00730223">
              <w:rPr>
                <w:rFonts w:cs="Arial"/>
                <w:szCs w:val="22"/>
              </w:rPr>
              <w:t>Need to contact parent due to new behaviour, escalation, reduction or change in behaviour</w:t>
            </w:r>
          </w:p>
        </w:tc>
        <w:tc>
          <w:tcPr>
            <w:tcW w:w="756" w:type="dxa"/>
          </w:tcPr>
          <w:p w:rsidRPr="0090774A" w:rsidR="005D254F" w:rsidP="005D254F" w:rsidRDefault="005D254F" w14:paraId="31D83403" w14:textId="77777777">
            <w:pPr>
              <w:spacing w:after="0"/>
              <w:rPr>
                <w:rFonts w:cs="Arial"/>
                <w:sz w:val="22"/>
              </w:rPr>
            </w:pPr>
          </w:p>
        </w:tc>
      </w:tr>
      <w:tr w:rsidRPr="0090774A" w:rsidR="005D254F" w:rsidTr="00F76E62" w14:paraId="06F4FDA6" w14:textId="77777777">
        <w:trPr>
          <w:trHeight w:val="369"/>
        </w:trPr>
        <w:tc>
          <w:tcPr>
            <w:tcW w:w="4587" w:type="dxa"/>
            <w:tcBorders>
              <w:bottom w:val="nil"/>
            </w:tcBorders>
          </w:tcPr>
          <w:p w:rsidRPr="00730223" w:rsidR="005D254F" w:rsidP="005D254F" w:rsidRDefault="005D254F" w14:paraId="75B9C8E6" w14:textId="77777777">
            <w:pPr>
              <w:spacing w:after="0"/>
              <w:rPr>
                <w:rFonts w:cs="Arial"/>
                <w:szCs w:val="20"/>
              </w:rPr>
            </w:pPr>
            <w:r w:rsidRPr="00730223">
              <w:rPr>
                <w:rFonts w:cs="Arial"/>
                <w:szCs w:val="20"/>
              </w:rPr>
              <w:t>Strategies updated in Support Plan (email Head of Phase)</w:t>
            </w:r>
          </w:p>
        </w:tc>
        <w:tc>
          <w:tcPr>
            <w:tcW w:w="654" w:type="dxa"/>
          </w:tcPr>
          <w:p w:rsidRPr="0090774A" w:rsidR="005D254F" w:rsidP="005D254F" w:rsidRDefault="005D254F" w14:paraId="735D0501" w14:textId="77777777">
            <w:pPr>
              <w:spacing w:after="0"/>
              <w:rPr>
                <w:rFonts w:cs="Arial"/>
                <w:sz w:val="22"/>
              </w:rPr>
            </w:pPr>
          </w:p>
        </w:tc>
        <w:tc>
          <w:tcPr>
            <w:tcW w:w="554" w:type="dxa"/>
            <w:vMerge/>
            <w:shd w:val="clear" w:color="auto" w:fill="E5DFEC" w:themeFill="accent4" w:themeFillTint="33"/>
          </w:tcPr>
          <w:p w:rsidRPr="0090774A" w:rsidR="005D254F" w:rsidP="005D254F" w:rsidRDefault="005D254F" w14:paraId="5295F577" w14:textId="77777777">
            <w:pPr>
              <w:spacing w:after="0"/>
              <w:rPr>
                <w:rFonts w:cs="Arial"/>
                <w:sz w:val="22"/>
              </w:rPr>
            </w:pPr>
          </w:p>
        </w:tc>
        <w:tc>
          <w:tcPr>
            <w:tcW w:w="4359" w:type="dxa"/>
          </w:tcPr>
          <w:p w:rsidRPr="0090774A" w:rsidR="005D254F" w:rsidP="005D254F" w:rsidRDefault="005D254F" w14:paraId="5DF6CB0B" w14:textId="77777777">
            <w:pPr>
              <w:spacing w:after="0"/>
              <w:rPr>
                <w:rFonts w:cs="Arial"/>
                <w:sz w:val="22"/>
              </w:rPr>
            </w:pPr>
            <w:r w:rsidRPr="00730223">
              <w:rPr>
                <w:rFonts w:cs="Arial"/>
                <w:szCs w:val="22"/>
              </w:rPr>
              <w:t>Request PPE e.g. Pro-bite</w:t>
            </w:r>
          </w:p>
        </w:tc>
        <w:tc>
          <w:tcPr>
            <w:tcW w:w="756" w:type="dxa"/>
          </w:tcPr>
          <w:p w:rsidRPr="0090774A" w:rsidR="005D254F" w:rsidP="005D254F" w:rsidRDefault="005D254F" w14:paraId="5FD845A7" w14:textId="77777777">
            <w:pPr>
              <w:spacing w:after="0"/>
              <w:rPr>
                <w:rFonts w:cs="Arial"/>
                <w:sz w:val="22"/>
              </w:rPr>
            </w:pPr>
          </w:p>
        </w:tc>
      </w:tr>
      <w:tr w:rsidRPr="0090774A" w:rsidR="005D254F" w:rsidTr="00F76E62" w14:paraId="54F0272A" w14:textId="77777777">
        <w:trPr>
          <w:trHeight w:val="369"/>
        </w:trPr>
        <w:tc>
          <w:tcPr>
            <w:tcW w:w="4587" w:type="dxa"/>
            <w:tcBorders>
              <w:bottom w:val="nil"/>
            </w:tcBorders>
          </w:tcPr>
          <w:p w:rsidRPr="00730223" w:rsidR="005D254F" w:rsidP="005D254F" w:rsidRDefault="005D254F" w14:paraId="7FB384F2" w14:textId="77777777">
            <w:pPr>
              <w:spacing w:after="0"/>
              <w:rPr>
                <w:rFonts w:cs="Arial"/>
                <w:szCs w:val="20"/>
              </w:rPr>
            </w:pPr>
            <w:r w:rsidRPr="00730223">
              <w:rPr>
                <w:rFonts w:cs="Arial"/>
                <w:szCs w:val="20"/>
              </w:rPr>
              <w:t>Does the RA of a pupil need to be updated?</w:t>
            </w:r>
          </w:p>
        </w:tc>
        <w:tc>
          <w:tcPr>
            <w:tcW w:w="654" w:type="dxa"/>
            <w:tcBorders>
              <w:bottom w:val="nil"/>
            </w:tcBorders>
          </w:tcPr>
          <w:p w:rsidRPr="0090774A" w:rsidR="005D254F" w:rsidP="005D254F" w:rsidRDefault="005D254F" w14:paraId="2500283C" w14:textId="77777777">
            <w:pPr>
              <w:spacing w:after="0"/>
              <w:rPr>
                <w:rFonts w:cs="Arial"/>
                <w:sz w:val="22"/>
              </w:rPr>
            </w:pPr>
          </w:p>
        </w:tc>
        <w:tc>
          <w:tcPr>
            <w:tcW w:w="554" w:type="dxa"/>
            <w:vMerge/>
            <w:shd w:val="clear" w:color="auto" w:fill="E5DFEC" w:themeFill="accent4" w:themeFillTint="33"/>
          </w:tcPr>
          <w:p w:rsidRPr="0090774A" w:rsidR="005D254F" w:rsidP="005D254F" w:rsidRDefault="005D254F" w14:paraId="12144411" w14:textId="77777777">
            <w:pPr>
              <w:spacing w:after="0"/>
              <w:rPr>
                <w:rFonts w:cs="Arial"/>
                <w:sz w:val="22"/>
              </w:rPr>
            </w:pPr>
          </w:p>
        </w:tc>
        <w:tc>
          <w:tcPr>
            <w:tcW w:w="4359" w:type="dxa"/>
            <w:tcBorders>
              <w:bottom w:val="nil"/>
            </w:tcBorders>
          </w:tcPr>
          <w:p w:rsidRPr="0090774A" w:rsidR="005D254F" w:rsidP="005D254F" w:rsidRDefault="005D254F" w14:paraId="2E83F17B" w14:textId="77777777">
            <w:pPr>
              <w:spacing w:after="0"/>
              <w:rPr>
                <w:rFonts w:cs="Arial"/>
                <w:sz w:val="22"/>
              </w:rPr>
            </w:pPr>
            <w:r w:rsidRPr="00730223">
              <w:rPr>
                <w:rFonts w:cs="Arial"/>
                <w:szCs w:val="22"/>
              </w:rPr>
              <w:t>Request resources to distract or engage of for sensory needs</w:t>
            </w:r>
          </w:p>
        </w:tc>
        <w:tc>
          <w:tcPr>
            <w:tcW w:w="756" w:type="dxa"/>
            <w:tcBorders>
              <w:bottom w:val="nil"/>
            </w:tcBorders>
          </w:tcPr>
          <w:p w:rsidRPr="0090774A" w:rsidR="005D254F" w:rsidP="005D254F" w:rsidRDefault="005D254F" w14:paraId="16D3C318" w14:textId="77777777">
            <w:pPr>
              <w:spacing w:after="0"/>
              <w:rPr>
                <w:rFonts w:cs="Arial"/>
                <w:sz w:val="22"/>
              </w:rPr>
            </w:pPr>
          </w:p>
        </w:tc>
      </w:tr>
      <w:tr w:rsidRPr="0090774A" w:rsidR="005D254F" w:rsidTr="00F76E62" w14:paraId="3024E051" w14:textId="77777777">
        <w:trPr>
          <w:trHeight w:val="369"/>
        </w:trPr>
        <w:tc>
          <w:tcPr>
            <w:tcW w:w="4587" w:type="dxa"/>
            <w:tcBorders>
              <w:bottom w:val="nil"/>
            </w:tcBorders>
          </w:tcPr>
          <w:p w:rsidRPr="00730223" w:rsidR="005D254F" w:rsidP="005D254F" w:rsidRDefault="005D254F" w14:paraId="1C1B5FFC" w14:textId="77777777">
            <w:pPr>
              <w:spacing w:after="0"/>
              <w:rPr>
                <w:rFonts w:cs="Arial"/>
                <w:szCs w:val="20"/>
              </w:rPr>
            </w:pPr>
            <w:r w:rsidRPr="00730223">
              <w:rPr>
                <w:rFonts w:cs="Arial"/>
                <w:szCs w:val="20"/>
              </w:rPr>
              <w:t>Action to speak to team to reinforce or support strategies</w:t>
            </w:r>
          </w:p>
        </w:tc>
        <w:tc>
          <w:tcPr>
            <w:tcW w:w="654" w:type="dxa"/>
            <w:tcBorders>
              <w:bottom w:val="nil"/>
            </w:tcBorders>
          </w:tcPr>
          <w:p w:rsidRPr="0090774A" w:rsidR="005D254F" w:rsidP="005D254F" w:rsidRDefault="005D254F" w14:paraId="613E0556" w14:textId="77777777">
            <w:pPr>
              <w:spacing w:after="0"/>
              <w:rPr>
                <w:rFonts w:cs="Arial"/>
                <w:sz w:val="22"/>
              </w:rPr>
            </w:pPr>
          </w:p>
        </w:tc>
        <w:tc>
          <w:tcPr>
            <w:tcW w:w="554" w:type="dxa"/>
            <w:vMerge/>
            <w:shd w:val="clear" w:color="auto" w:fill="E5DFEC" w:themeFill="accent4" w:themeFillTint="33"/>
          </w:tcPr>
          <w:p w:rsidRPr="0090774A" w:rsidR="005D254F" w:rsidP="005D254F" w:rsidRDefault="005D254F" w14:paraId="235F9653" w14:textId="77777777">
            <w:pPr>
              <w:spacing w:after="0"/>
              <w:rPr>
                <w:rFonts w:cs="Arial"/>
                <w:sz w:val="22"/>
              </w:rPr>
            </w:pPr>
          </w:p>
        </w:tc>
        <w:tc>
          <w:tcPr>
            <w:tcW w:w="4359" w:type="dxa"/>
            <w:tcBorders>
              <w:bottom w:val="nil"/>
            </w:tcBorders>
          </w:tcPr>
          <w:p w:rsidRPr="0090774A" w:rsidR="005D254F" w:rsidP="005D254F" w:rsidRDefault="005D254F" w14:paraId="2516BF14" w14:textId="77777777">
            <w:pPr>
              <w:spacing w:after="0"/>
              <w:rPr>
                <w:rFonts w:cs="Arial"/>
                <w:sz w:val="22"/>
              </w:rPr>
            </w:pPr>
            <w:r w:rsidRPr="00730223">
              <w:rPr>
                <w:rFonts w:cs="Arial"/>
                <w:szCs w:val="22"/>
              </w:rPr>
              <w:t>Speak to a therapist if on case load for updated advice</w:t>
            </w:r>
          </w:p>
        </w:tc>
        <w:tc>
          <w:tcPr>
            <w:tcW w:w="756" w:type="dxa"/>
            <w:tcBorders>
              <w:bottom w:val="nil"/>
            </w:tcBorders>
          </w:tcPr>
          <w:p w:rsidRPr="0090774A" w:rsidR="005D254F" w:rsidP="005D254F" w:rsidRDefault="005D254F" w14:paraId="74AD1C55" w14:textId="77777777">
            <w:pPr>
              <w:spacing w:after="0"/>
              <w:rPr>
                <w:rFonts w:cs="Arial"/>
                <w:sz w:val="22"/>
              </w:rPr>
            </w:pPr>
          </w:p>
        </w:tc>
      </w:tr>
      <w:tr w:rsidRPr="0090774A" w:rsidR="005D254F" w:rsidTr="00F76E62" w14:paraId="01088F1E" w14:textId="77777777">
        <w:trPr>
          <w:trHeight w:val="369"/>
        </w:trPr>
        <w:tc>
          <w:tcPr>
            <w:tcW w:w="4587" w:type="dxa"/>
            <w:tcBorders>
              <w:bottom w:val="nil"/>
            </w:tcBorders>
          </w:tcPr>
          <w:p w:rsidRPr="00730223" w:rsidR="005D254F" w:rsidP="005D254F" w:rsidRDefault="005D254F" w14:paraId="11BE4B96" w14:textId="77777777">
            <w:pPr>
              <w:spacing w:after="0"/>
              <w:rPr>
                <w:rFonts w:cs="Arial"/>
                <w:szCs w:val="20"/>
              </w:rPr>
            </w:pPr>
            <w:r w:rsidRPr="00730223">
              <w:rPr>
                <w:rFonts w:cs="Arial"/>
                <w:szCs w:val="20"/>
              </w:rPr>
              <w:t>Action to speak to team to reinforce strategies with an individual</w:t>
            </w:r>
          </w:p>
        </w:tc>
        <w:tc>
          <w:tcPr>
            <w:tcW w:w="654" w:type="dxa"/>
            <w:tcBorders>
              <w:bottom w:val="nil"/>
            </w:tcBorders>
          </w:tcPr>
          <w:p w:rsidRPr="0090774A" w:rsidR="005D254F" w:rsidP="005D254F" w:rsidRDefault="005D254F" w14:paraId="4C6669E5" w14:textId="77777777">
            <w:pPr>
              <w:spacing w:after="0"/>
              <w:rPr>
                <w:rFonts w:cs="Arial"/>
                <w:sz w:val="22"/>
              </w:rPr>
            </w:pPr>
          </w:p>
        </w:tc>
        <w:tc>
          <w:tcPr>
            <w:tcW w:w="554" w:type="dxa"/>
            <w:vMerge/>
            <w:shd w:val="clear" w:color="auto" w:fill="E5DFEC" w:themeFill="accent4" w:themeFillTint="33"/>
          </w:tcPr>
          <w:p w:rsidRPr="0090774A" w:rsidR="005D254F" w:rsidP="005D254F" w:rsidRDefault="005D254F" w14:paraId="0FF95D12" w14:textId="77777777">
            <w:pPr>
              <w:spacing w:after="0"/>
              <w:rPr>
                <w:rFonts w:cs="Arial"/>
                <w:sz w:val="22"/>
              </w:rPr>
            </w:pPr>
          </w:p>
        </w:tc>
        <w:tc>
          <w:tcPr>
            <w:tcW w:w="4359" w:type="dxa"/>
            <w:tcBorders>
              <w:bottom w:val="nil"/>
            </w:tcBorders>
          </w:tcPr>
          <w:p w:rsidRPr="0090774A" w:rsidR="005D254F" w:rsidP="005D254F" w:rsidRDefault="005D254F" w14:paraId="6C743E13" w14:textId="77777777">
            <w:pPr>
              <w:spacing w:after="0"/>
              <w:rPr>
                <w:rFonts w:cs="Arial"/>
                <w:sz w:val="22"/>
              </w:rPr>
            </w:pPr>
            <w:r w:rsidRPr="00730223">
              <w:rPr>
                <w:rFonts w:cs="Arial"/>
                <w:szCs w:val="22"/>
              </w:rPr>
              <w:t>Ask for consideration for referral to a therapist – discuss with Head of Phase</w:t>
            </w:r>
          </w:p>
        </w:tc>
        <w:tc>
          <w:tcPr>
            <w:tcW w:w="756" w:type="dxa"/>
            <w:tcBorders>
              <w:bottom w:val="nil"/>
            </w:tcBorders>
          </w:tcPr>
          <w:p w:rsidRPr="0090774A" w:rsidR="005D254F" w:rsidP="005D254F" w:rsidRDefault="005D254F" w14:paraId="427E4421" w14:textId="77777777">
            <w:pPr>
              <w:spacing w:after="0"/>
              <w:rPr>
                <w:rFonts w:cs="Arial"/>
                <w:sz w:val="22"/>
              </w:rPr>
            </w:pPr>
          </w:p>
        </w:tc>
      </w:tr>
      <w:tr w:rsidRPr="0090774A" w:rsidR="005D254F" w:rsidTr="00F76E62" w14:paraId="13CCD28F" w14:textId="77777777">
        <w:trPr>
          <w:trHeight w:val="369"/>
        </w:trPr>
        <w:tc>
          <w:tcPr>
            <w:tcW w:w="4587" w:type="dxa"/>
            <w:tcBorders>
              <w:bottom w:val="nil"/>
            </w:tcBorders>
          </w:tcPr>
          <w:p w:rsidRPr="00730223" w:rsidR="005D254F" w:rsidP="005D254F" w:rsidRDefault="005D254F" w14:paraId="40671F4E" w14:textId="77777777">
            <w:pPr>
              <w:spacing w:after="0"/>
              <w:rPr>
                <w:rFonts w:cs="Arial"/>
                <w:szCs w:val="20"/>
              </w:rPr>
            </w:pPr>
            <w:r w:rsidRPr="00730223">
              <w:rPr>
                <w:rFonts w:cs="Arial"/>
                <w:szCs w:val="20"/>
              </w:rPr>
              <w:t>Positional training refresh requested and will be carried out</w:t>
            </w:r>
          </w:p>
        </w:tc>
        <w:tc>
          <w:tcPr>
            <w:tcW w:w="654" w:type="dxa"/>
            <w:tcBorders>
              <w:bottom w:val="nil"/>
            </w:tcBorders>
          </w:tcPr>
          <w:p w:rsidRPr="0090774A" w:rsidR="005D254F" w:rsidP="005D254F" w:rsidRDefault="005D254F" w14:paraId="4F28D006" w14:textId="77777777">
            <w:pPr>
              <w:spacing w:after="0"/>
              <w:rPr>
                <w:rFonts w:cs="Arial"/>
                <w:sz w:val="22"/>
              </w:rPr>
            </w:pPr>
          </w:p>
        </w:tc>
        <w:tc>
          <w:tcPr>
            <w:tcW w:w="554" w:type="dxa"/>
            <w:vMerge/>
            <w:shd w:val="clear" w:color="auto" w:fill="E5DFEC" w:themeFill="accent4" w:themeFillTint="33"/>
          </w:tcPr>
          <w:p w:rsidRPr="0090774A" w:rsidR="005D254F" w:rsidP="005D254F" w:rsidRDefault="005D254F" w14:paraId="6BC14F91" w14:textId="77777777">
            <w:pPr>
              <w:spacing w:after="0"/>
              <w:rPr>
                <w:rFonts w:cs="Arial"/>
                <w:sz w:val="22"/>
              </w:rPr>
            </w:pPr>
          </w:p>
        </w:tc>
        <w:tc>
          <w:tcPr>
            <w:tcW w:w="4359" w:type="dxa"/>
            <w:tcBorders>
              <w:bottom w:val="nil"/>
            </w:tcBorders>
          </w:tcPr>
          <w:p w:rsidRPr="0090774A" w:rsidR="005D254F" w:rsidP="005D254F" w:rsidRDefault="005D254F" w14:paraId="72166243" w14:textId="77777777">
            <w:pPr>
              <w:spacing w:after="0"/>
              <w:rPr>
                <w:rFonts w:cs="Arial"/>
                <w:sz w:val="22"/>
              </w:rPr>
            </w:pPr>
            <w:r w:rsidRPr="00730223">
              <w:rPr>
                <w:rFonts w:cs="Arial"/>
                <w:szCs w:val="22"/>
              </w:rPr>
              <w:t>Requested post incident support from Head of Phase (email)</w:t>
            </w:r>
          </w:p>
        </w:tc>
        <w:tc>
          <w:tcPr>
            <w:tcW w:w="756" w:type="dxa"/>
            <w:tcBorders>
              <w:bottom w:val="nil"/>
            </w:tcBorders>
          </w:tcPr>
          <w:p w:rsidRPr="0090774A" w:rsidR="005D254F" w:rsidP="005D254F" w:rsidRDefault="005D254F" w14:paraId="5FC49674" w14:textId="77777777">
            <w:pPr>
              <w:spacing w:after="0"/>
              <w:rPr>
                <w:rFonts w:cs="Arial"/>
                <w:sz w:val="22"/>
              </w:rPr>
            </w:pPr>
          </w:p>
        </w:tc>
      </w:tr>
      <w:tr w:rsidRPr="0090774A" w:rsidR="005D254F" w:rsidTr="00F76E62" w14:paraId="47ED345D" w14:textId="77777777">
        <w:trPr>
          <w:trHeight w:val="369"/>
        </w:trPr>
        <w:tc>
          <w:tcPr>
            <w:tcW w:w="4587" w:type="dxa"/>
            <w:tcBorders>
              <w:bottom w:val="nil"/>
            </w:tcBorders>
          </w:tcPr>
          <w:p w:rsidRPr="00730223" w:rsidR="005D254F" w:rsidP="005D254F" w:rsidRDefault="005D254F" w14:paraId="33B67970" w14:textId="77777777">
            <w:pPr>
              <w:spacing w:after="0"/>
              <w:rPr>
                <w:rFonts w:cs="Arial"/>
                <w:szCs w:val="20"/>
              </w:rPr>
            </w:pPr>
            <w:r w:rsidRPr="00730223">
              <w:rPr>
                <w:rFonts w:cs="Arial"/>
                <w:szCs w:val="20"/>
              </w:rPr>
              <w:t>Training needs identified for team or individual – please give details</w:t>
            </w:r>
          </w:p>
        </w:tc>
        <w:tc>
          <w:tcPr>
            <w:tcW w:w="654" w:type="dxa"/>
            <w:tcBorders>
              <w:bottom w:val="nil"/>
            </w:tcBorders>
          </w:tcPr>
          <w:p w:rsidRPr="0090774A" w:rsidR="005D254F" w:rsidP="005D254F" w:rsidRDefault="005D254F" w14:paraId="7A5D8E15" w14:textId="77777777">
            <w:pPr>
              <w:spacing w:after="0"/>
              <w:rPr>
                <w:rFonts w:cs="Arial"/>
                <w:sz w:val="22"/>
              </w:rPr>
            </w:pPr>
          </w:p>
        </w:tc>
        <w:tc>
          <w:tcPr>
            <w:tcW w:w="554" w:type="dxa"/>
            <w:vMerge/>
            <w:shd w:val="clear" w:color="auto" w:fill="E5DFEC" w:themeFill="accent4" w:themeFillTint="33"/>
          </w:tcPr>
          <w:p w:rsidRPr="0090774A" w:rsidR="005D254F" w:rsidP="005D254F" w:rsidRDefault="005D254F" w14:paraId="7220B802" w14:textId="77777777">
            <w:pPr>
              <w:spacing w:after="0"/>
              <w:rPr>
                <w:rFonts w:cs="Arial"/>
                <w:sz w:val="22"/>
              </w:rPr>
            </w:pPr>
          </w:p>
        </w:tc>
        <w:tc>
          <w:tcPr>
            <w:tcW w:w="4359" w:type="dxa"/>
            <w:tcBorders>
              <w:bottom w:val="nil"/>
            </w:tcBorders>
          </w:tcPr>
          <w:p w:rsidRPr="0090774A" w:rsidR="005D254F" w:rsidP="005D254F" w:rsidRDefault="005D254F" w14:paraId="6C4012A5" w14:textId="77777777">
            <w:pPr>
              <w:spacing w:after="0"/>
              <w:rPr>
                <w:rFonts w:cs="Arial"/>
                <w:sz w:val="22"/>
              </w:rPr>
            </w:pPr>
            <w:r w:rsidRPr="00730223">
              <w:rPr>
                <w:rFonts w:cs="Arial"/>
                <w:szCs w:val="22"/>
              </w:rPr>
              <w:t>Do other staff in phase need to be informed?</w:t>
            </w:r>
          </w:p>
        </w:tc>
        <w:tc>
          <w:tcPr>
            <w:tcW w:w="756" w:type="dxa"/>
            <w:tcBorders>
              <w:bottom w:val="nil"/>
            </w:tcBorders>
          </w:tcPr>
          <w:p w:rsidRPr="0090774A" w:rsidR="005D254F" w:rsidP="005D254F" w:rsidRDefault="005D254F" w14:paraId="71182FC3" w14:textId="77777777">
            <w:pPr>
              <w:spacing w:after="0"/>
              <w:rPr>
                <w:rFonts w:cs="Arial"/>
                <w:sz w:val="22"/>
              </w:rPr>
            </w:pPr>
          </w:p>
        </w:tc>
      </w:tr>
      <w:tr w:rsidRPr="0090774A" w:rsidR="005D254F" w:rsidTr="00F76E62" w14:paraId="26E117D3" w14:textId="77777777">
        <w:trPr>
          <w:trHeight w:val="494"/>
        </w:trPr>
        <w:tc>
          <w:tcPr>
            <w:tcW w:w="4587" w:type="dxa"/>
          </w:tcPr>
          <w:p w:rsidRPr="00730223" w:rsidR="005D254F" w:rsidP="005D254F" w:rsidRDefault="005D254F" w14:paraId="71FEBC9B" w14:textId="77777777">
            <w:pPr>
              <w:spacing w:after="0"/>
              <w:rPr>
                <w:rFonts w:cs="Arial"/>
                <w:szCs w:val="20"/>
              </w:rPr>
            </w:pPr>
            <w:r w:rsidRPr="00730223">
              <w:rPr>
                <w:rFonts w:cs="Arial"/>
                <w:szCs w:val="20"/>
              </w:rPr>
              <w:t>Re-discussed behaviour and strategies with team</w:t>
            </w:r>
          </w:p>
        </w:tc>
        <w:tc>
          <w:tcPr>
            <w:tcW w:w="654" w:type="dxa"/>
          </w:tcPr>
          <w:p w:rsidRPr="0090774A" w:rsidR="005D254F" w:rsidP="005D254F" w:rsidRDefault="005D254F" w14:paraId="54968AEE" w14:textId="77777777">
            <w:pPr>
              <w:spacing w:after="0"/>
              <w:rPr>
                <w:rFonts w:cs="Arial"/>
                <w:sz w:val="22"/>
              </w:rPr>
            </w:pPr>
          </w:p>
        </w:tc>
        <w:tc>
          <w:tcPr>
            <w:tcW w:w="554" w:type="dxa"/>
            <w:vMerge/>
            <w:shd w:val="clear" w:color="auto" w:fill="E5DFEC" w:themeFill="accent4" w:themeFillTint="33"/>
          </w:tcPr>
          <w:p w:rsidRPr="0090774A" w:rsidR="005D254F" w:rsidP="005D254F" w:rsidRDefault="005D254F" w14:paraId="2E5CB9C8" w14:textId="77777777">
            <w:pPr>
              <w:spacing w:after="0"/>
              <w:rPr>
                <w:rFonts w:cs="Arial"/>
                <w:sz w:val="22"/>
              </w:rPr>
            </w:pPr>
          </w:p>
        </w:tc>
        <w:tc>
          <w:tcPr>
            <w:tcW w:w="4359" w:type="dxa"/>
          </w:tcPr>
          <w:p w:rsidRPr="0090774A" w:rsidR="005D254F" w:rsidP="005D254F" w:rsidRDefault="005D254F" w14:paraId="36500805" w14:textId="77777777">
            <w:pPr>
              <w:spacing w:after="0"/>
              <w:rPr>
                <w:rFonts w:cs="Arial"/>
                <w:sz w:val="22"/>
              </w:rPr>
            </w:pPr>
            <w:r w:rsidRPr="0009245A">
              <w:rPr>
                <w:rFonts w:cs="Arial"/>
                <w:szCs w:val="20"/>
              </w:rPr>
              <w:t>Potential post incident support for staff member of team</w:t>
            </w:r>
            <w:r>
              <w:rPr>
                <w:rFonts w:cs="Arial"/>
                <w:szCs w:val="20"/>
              </w:rPr>
              <w:t xml:space="preserve"> identified by teacher</w:t>
            </w:r>
          </w:p>
        </w:tc>
        <w:tc>
          <w:tcPr>
            <w:tcW w:w="756" w:type="dxa"/>
          </w:tcPr>
          <w:p w:rsidRPr="0090774A" w:rsidR="005D254F" w:rsidP="005D254F" w:rsidRDefault="005D254F" w14:paraId="375083E7" w14:textId="77777777">
            <w:pPr>
              <w:spacing w:after="0"/>
              <w:rPr>
                <w:rFonts w:cs="Arial"/>
                <w:sz w:val="22"/>
              </w:rPr>
            </w:pPr>
          </w:p>
        </w:tc>
      </w:tr>
      <w:tr w:rsidRPr="0090774A" w:rsidR="005D254F" w:rsidTr="00F76E62" w14:paraId="707469F6" w14:textId="77777777">
        <w:trPr>
          <w:trHeight w:val="416"/>
        </w:trPr>
        <w:tc>
          <w:tcPr>
            <w:tcW w:w="10910" w:type="dxa"/>
            <w:gridSpan w:val="5"/>
            <w:shd w:val="clear" w:color="auto" w:fill="E5DFEC" w:themeFill="accent4" w:themeFillTint="33"/>
          </w:tcPr>
          <w:p w:rsidRPr="008805DA" w:rsidR="005D254F" w:rsidP="005D254F" w:rsidRDefault="005D254F" w14:paraId="245BCA81" w14:textId="77777777">
            <w:pPr>
              <w:spacing w:after="0"/>
              <w:rPr>
                <w:rFonts w:cs="Arial"/>
                <w:sz w:val="22"/>
              </w:rPr>
            </w:pPr>
            <w:r>
              <w:rPr>
                <w:rFonts w:cs="Arial"/>
                <w:sz w:val="22"/>
              </w:rPr>
              <w:t xml:space="preserve">Teacher or HLTA Signature:                                             </w:t>
            </w:r>
            <w:r w:rsidRPr="0090774A">
              <w:rPr>
                <w:rFonts w:cs="Arial"/>
                <w:sz w:val="22"/>
              </w:rPr>
              <w:t>Date:</w:t>
            </w:r>
          </w:p>
        </w:tc>
      </w:tr>
      <w:tr w:rsidRPr="0090774A" w:rsidR="005D254F" w:rsidTr="00F76E62" w14:paraId="764734CD" w14:textId="77777777">
        <w:trPr>
          <w:trHeight w:val="416"/>
        </w:trPr>
        <w:tc>
          <w:tcPr>
            <w:tcW w:w="10910" w:type="dxa"/>
            <w:gridSpan w:val="5"/>
            <w:shd w:val="clear" w:color="auto" w:fill="FFFFFF" w:themeFill="background1"/>
          </w:tcPr>
          <w:p w:rsidRPr="0090774A" w:rsidR="005D254F" w:rsidP="005D254F" w:rsidRDefault="005D254F" w14:paraId="3D11FDED" w14:textId="77777777">
            <w:pPr>
              <w:spacing w:after="0"/>
              <w:rPr>
                <w:rFonts w:cs="Arial"/>
                <w:sz w:val="22"/>
              </w:rPr>
            </w:pPr>
            <w:r w:rsidRPr="00BF17A8">
              <w:rPr>
                <w:rFonts w:cs="Arial"/>
                <w:b/>
                <w:bCs/>
                <w:sz w:val="22"/>
              </w:rPr>
              <w:t>T</w:t>
            </w:r>
            <w:r>
              <w:rPr>
                <w:rFonts w:cs="Arial"/>
                <w:b/>
                <w:bCs/>
                <w:sz w:val="22"/>
              </w:rPr>
              <w:t>his section is to</w:t>
            </w:r>
            <w:r w:rsidRPr="00BF17A8">
              <w:rPr>
                <w:rFonts w:cs="Arial"/>
                <w:b/>
                <w:bCs/>
                <w:sz w:val="22"/>
              </w:rPr>
              <w:t xml:space="preserve"> be completed by </w:t>
            </w:r>
            <w:r>
              <w:rPr>
                <w:rFonts w:cs="Arial"/>
                <w:b/>
                <w:bCs/>
                <w:sz w:val="22"/>
              </w:rPr>
              <w:t>Head of Phase or delegated person.</w:t>
            </w:r>
            <w:r w:rsidRPr="0090774A">
              <w:rPr>
                <w:rFonts w:cs="Arial"/>
                <w:b/>
                <w:sz w:val="22"/>
              </w:rPr>
              <w:t xml:space="preserve"> </w:t>
            </w:r>
          </w:p>
        </w:tc>
      </w:tr>
      <w:tr w:rsidRPr="0090774A" w:rsidR="005D254F" w:rsidTr="00F76E62" w14:paraId="63813040" w14:textId="77777777">
        <w:trPr>
          <w:trHeight w:val="1415"/>
        </w:trPr>
        <w:tc>
          <w:tcPr>
            <w:tcW w:w="10910" w:type="dxa"/>
            <w:gridSpan w:val="5"/>
            <w:shd w:val="clear" w:color="auto" w:fill="FFFFFF" w:themeFill="background1"/>
          </w:tcPr>
          <w:p w:rsidRPr="0090774A" w:rsidR="005D254F" w:rsidP="005D254F" w:rsidRDefault="005D254F" w14:paraId="24C19628" w14:textId="77777777">
            <w:pPr>
              <w:spacing w:after="0"/>
              <w:rPr>
                <w:rFonts w:cs="Arial"/>
                <w:b/>
                <w:sz w:val="22"/>
              </w:rPr>
            </w:pPr>
            <w:r w:rsidRPr="0090774A">
              <w:rPr>
                <w:rFonts w:cs="Arial"/>
                <w:sz w:val="22"/>
              </w:rPr>
              <w:t xml:space="preserve">Is there a requirement for an accident, near miss or violent incident report form to be completed? </w:t>
            </w:r>
            <w:r w:rsidRPr="0090774A">
              <w:rPr>
                <w:rFonts w:cs="Arial"/>
                <w:b/>
                <w:sz w:val="22"/>
              </w:rPr>
              <w:t>(Please tick)</w:t>
            </w:r>
          </w:p>
          <w:p w:rsidRPr="0090774A" w:rsidR="005D254F" w:rsidP="005D254F" w:rsidRDefault="005D254F" w14:paraId="31AA55C6" w14:textId="77777777">
            <w:pPr>
              <w:spacing w:after="0"/>
              <w:rPr>
                <w:rFonts w:cs="Arial"/>
                <w:sz w:val="22"/>
              </w:rPr>
            </w:pPr>
          </w:p>
          <w:p w:rsidRPr="00C92388" w:rsidR="005D254F" w:rsidP="005D254F" w:rsidRDefault="005D254F" w14:paraId="6EA94D37" w14:textId="77777777">
            <w:pPr>
              <w:numPr>
                <w:ilvl w:val="0"/>
                <w:numId w:val="75"/>
              </w:numPr>
              <w:spacing w:after="0"/>
              <w:contextualSpacing/>
              <w:rPr>
                <w:rFonts w:cs="Arial"/>
                <w:sz w:val="22"/>
              </w:rPr>
            </w:pPr>
            <w:r w:rsidRPr="0090774A">
              <w:rPr>
                <w:rFonts w:cs="Arial"/>
                <w:sz w:val="22"/>
              </w:rPr>
              <w:t>Accident</w:t>
            </w:r>
            <w:r>
              <w:rPr>
                <w:rFonts w:cs="Arial"/>
                <w:sz w:val="22"/>
              </w:rPr>
              <w:t xml:space="preserve">     </w:t>
            </w:r>
            <w:r>
              <w:rPr>
                <w:rFonts w:eastAsia="Calibri" w:cs="Arial"/>
                <w:noProof/>
                <w:sz w:val="22"/>
                <w:szCs w:val="22"/>
              </w:rPr>
              <w:drawing>
                <wp:inline distT="0" distB="0" distL="0" distR="0" wp14:anchorId="1853BD19" wp14:editId="5F8A3448">
                  <wp:extent cx="152400" cy="161925"/>
                  <wp:effectExtent l="0" t="0" r="0" b="9525"/>
                  <wp:docPr id="1422582473" name="Picture 142258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cs="Arial"/>
                <w:sz w:val="22"/>
              </w:rPr>
              <w:t xml:space="preserve">                                 2. </w:t>
            </w:r>
            <w:r w:rsidRPr="00C92388">
              <w:rPr>
                <w:rFonts w:cs="Arial"/>
                <w:sz w:val="22"/>
              </w:rPr>
              <w:t>Violent Incident</w:t>
            </w:r>
            <w:r>
              <w:rPr>
                <w:rFonts w:cs="Arial"/>
                <w:sz w:val="22"/>
              </w:rPr>
              <w:t xml:space="preserve">   </w:t>
            </w:r>
            <w:r>
              <w:rPr>
                <w:rFonts w:eastAsia="Calibri" w:cs="Arial"/>
                <w:noProof/>
                <w:sz w:val="22"/>
                <w:szCs w:val="22"/>
              </w:rPr>
              <w:drawing>
                <wp:inline distT="0" distB="0" distL="0" distR="0" wp14:anchorId="5404A3F1" wp14:editId="51124312">
                  <wp:extent cx="152400" cy="161925"/>
                  <wp:effectExtent l="0" t="0" r="0" b="9525"/>
                  <wp:docPr id="1999986783" name="Picture 1999986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cs="Arial"/>
                <w:sz w:val="22"/>
              </w:rPr>
              <w:t xml:space="preserve">                                     3. </w:t>
            </w:r>
            <w:r w:rsidRPr="00C92388">
              <w:rPr>
                <w:rFonts w:cs="Arial"/>
                <w:sz w:val="22"/>
              </w:rPr>
              <w:t>Near Miss</w:t>
            </w:r>
            <w:r>
              <w:rPr>
                <w:rFonts w:cs="Arial"/>
                <w:sz w:val="22"/>
              </w:rPr>
              <w:t xml:space="preserve">   </w:t>
            </w:r>
            <w:r>
              <w:rPr>
                <w:rFonts w:eastAsia="Calibri" w:cs="Arial"/>
                <w:noProof/>
                <w:sz w:val="22"/>
                <w:szCs w:val="22"/>
              </w:rPr>
              <w:drawing>
                <wp:inline distT="0" distB="0" distL="0" distR="0" wp14:anchorId="44A3E04E" wp14:editId="5DE0F736">
                  <wp:extent cx="152400" cy="161925"/>
                  <wp:effectExtent l="0" t="0" r="0" b="9525"/>
                  <wp:docPr id="355091881" name="Picture 35509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p>
          <w:p w:rsidRPr="0090774A" w:rsidR="005D254F" w:rsidP="005D254F" w:rsidRDefault="005D254F" w14:paraId="70043156" w14:textId="77777777">
            <w:pPr>
              <w:spacing w:after="0"/>
              <w:rPr>
                <w:rFonts w:cs="Arial"/>
                <w:sz w:val="22"/>
              </w:rPr>
            </w:pPr>
          </w:p>
          <w:p w:rsidR="005D254F" w:rsidP="005D254F" w:rsidRDefault="005D254F" w14:paraId="6BE5A1E8" w14:textId="77777777">
            <w:pPr>
              <w:spacing w:after="0"/>
              <w:rPr>
                <w:rFonts w:cs="Arial"/>
                <w:sz w:val="22"/>
              </w:rPr>
            </w:pPr>
            <w:r w:rsidRPr="0090774A">
              <w:rPr>
                <w:rFonts w:cs="Arial"/>
                <w:sz w:val="22"/>
              </w:rPr>
              <w:t>If YES, then please complete relevant form and return to the Health &amp; Safety Manager</w:t>
            </w:r>
          </w:p>
        </w:tc>
      </w:tr>
      <w:tr w:rsidRPr="0090774A" w:rsidR="005D254F" w:rsidTr="00F76E62" w14:paraId="7A7E7A43" w14:textId="77777777">
        <w:trPr>
          <w:trHeight w:val="270"/>
        </w:trPr>
        <w:tc>
          <w:tcPr>
            <w:tcW w:w="4587" w:type="dxa"/>
            <w:shd w:val="clear" w:color="auto" w:fill="F2F2F2" w:themeFill="background1" w:themeFillShade="F2"/>
          </w:tcPr>
          <w:p w:rsidR="005D254F" w:rsidP="005D254F" w:rsidRDefault="005D254F" w14:paraId="6E24E189" w14:textId="77777777">
            <w:pPr>
              <w:spacing w:after="0"/>
              <w:jc w:val="center"/>
              <w:rPr>
                <w:rFonts w:cs="Arial"/>
                <w:sz w:val="22"/>
              </w:rPr>
            </w:pPr>
            <w:r w:rsidRPr="00F06F53">
              <w:rPr>
                <w:rFonts w:cs="Arial"/>
                <w:b/>
                <w:bCs/>
                <w:sz w:val="22"/>
              </w:rPr>
              <w:t>Potential Action</w:t>
            </w:r>
          </w:p>
        </w:tc>
        <w:tc>
          <w:tcPr>
            <w:tcW w:w="654" w:type="dxa"/>
            <w:shd w:val="clear" w:color="auto" w:fill="F2F2F2" w:themeFill="background1" w:themeFillShade="F2"/>
          </w:tcPr>
          <w:p w:rsidRPr="00261F16" w:rsidR="005D254F" w:rsidP="005D254F" w:rsidRDefault="005D254F" w14:paraId="17ED4041" w14:textId="77777777">
            <w:pPr>
              <w:spacing w:after="0"/>
              <w:jc w:val="center"/>
              <w:rPr>
                <w:rFonts w:cs="Arial"/>
                <w:b/>
                <w:bCs/>
                <w:sz w:val="22"/>
              </w:rPr>
            </w:pPr>
            <w:r w:rsidRPr="00261F16">
              <w:rPr>
                <w:rFonts w:cs="Arial"/>
                <w:b/>
                <w:bCs/>
                <w:sz w:val="22"/>
              </w:rPr>
              <w:t>Yes</w:t>
            </w:r>
          </w:p>
        </w:tc>
        <w:tc>
          <w:tcPr>
            <w:tcW w:w="5669" w:type="dxa"/>
            <w:gridSpan w:val="3"/>
            <w:vMerge w:val="restart"/>
          </w:tcPr>
          <w:p w:rsidRPr="00FD4D85" w:rsidR="005D254F" w:rsidP="005D254F" w:rsidRDefault="005D254F" w14:paraId="03C6BE48" w14:textId="77777777">
            <w:pPr>
              <w:spacing w:after="0"/>
              <w:rPr>
                <w:rFonts w:cs="Arial"/>
                <w:b/>
                <w:bCs/>
                <w:sz w:val="22"/>
              </w:rPr>
            </w:pPr>
            <w:r w:rsidRPr="00FD4D85">
              <w:rPr>
                <w:rFonts w:cs="Arial"/>
                <w:b/>
                <w:bCs/>
                <w:sz w:val="22"/>
              </w:rPr>
              <w:t xml:space="preserve">Comments if necessary: </w:t>
            </w:r>
          </w:p>
        </w:tc>
      </w:tr>
      <w:tr w:rsidRPr="0090774A" w:rsidR="005D254F" w:rsidTr="00F76E62" w14:paraId="2F9134B9" w14:textId="77777777">
        <w:trPr>
          <w:trHeight w:val="492"/>
        </w:trPr>
        <w:tc>
          <w:tcPr>
            <w:tcW w:w="4587" w:type="dxa"/>
          </w:tcPr>
          <w:p w:rsidR="005D254F" w:rsidP="005D254F" w:rsidRDefault="005D254F" w14:paraId="61255FB0" w14:textId="77777777">
            <w:pPr>
              <w:spacing w:after="0"/>
              <w:rPr>
                <w:rFonts w:cs="Arial"/>
                <w:sz w:val="22"/>
              </w:rPr>
            </w:pPr>
            <w:r>
              <w:rPr>
                <w:rFonts w:cs="Arial"/>
                <w:sz w:val="22"/>
              </w:rPr>
              <w:t xml:space="preserve">Is positive handling plan required? </w:t>
            </w:r>
          </w:p>
        </w:tc>
        <w:tc>
          <w:tcPr>
            <w:tcW w:w="654" w:type="dxa"/>
          </w:tcPr>
          <w:p w:rsidR="005D254F" w:rsidP="005D254F" w:rsidRDefault="005D254F" w14:paraId="71D4CCCF" w14:textId="77777777">
            <w:pPr>
              <w:spacing w:after="0"/>
              <w:rPr>
                <w:rFonts w:cs="Arial"/>
                <w:sz w:val="22"/>
              </w:rPr>
            </w:pPr>
          </w:p>
        </w:tc>
        <w:tc>
          <w:tcPr>
            <w:tcW w:w="5669" w:type="dxa"/>
            <w:gridSpan w:val="3"/>
            <w:vMerge/>
          </w:tcPr>
          <w:p w:rsidRPr="0090774A" w:rsidR="005D254F" w:rsidP="005D254F" w:rsidRDefault="005D254F" w14:paraId="0BC2144B" w14:textId="77777777">
            <w:pPr>
              <w:spacing w:after="0"/>
              <w:rPr>
                <w:rFonts w:cs="Arial"/>
                <w:sz w:val="22"/>
              </w:rPr>
            </w:pPr>
          </w:p>
        </w:tc>
      </w:tr>
      <w:tr w:rsidRPr="0090774A" w:rsidR="005D254F" w:rsidTr="00F76E62" w14:paraId="2DB9A89B" w14:textId="77777777">
        <w:trPr>
          <w:trHeight w:val="320"/>
        </w:trPr>
        <w:tc>
          <w:tcPr>
            <w:tcW w:w="4587" w:type="dxa"/>
          </w:tcPr>
          <w:p w:rsidR="005D254F" w:rsidP="005D254F" w:rsidRDefault="005D254F" w14:paraId="70A06EE0" w14:textId="77777777">
            <w:pPr>
              <w:spacing w:after="0"/>
              <w:rPr>
                <w:rFonts w:cs="Arial"/>
                <w:sz w:val="22"/>
              </w:rPr>
            </w:pPr>
            <w:r>
              <w:rPr>
                <w:rFonts w:cs="Arial"/>
                <w:sz w:val="22"/>
              </w:rPr>
              <w:t xml:space="preserve">Referral made to </w:t>
            </w:r>
            <w:proofErr w:type="gramStart"/>
            <w:r>
              <w:rPr>
                <w:rFonts w:cs="Arial"/>
                <w:sz w:val="22"/>
              </w:rPr>
              <w:t>other</w:t>
            </w:r>
            <w:proofErr w:type="gramEnd"/>
            <w:r>
              <w:rPr>
                <w:rFonts w:cs="Arial"/>
                <w:sz w:val="22"/>
              </w:rPr>
              <w:t xml:space="preserve"> agency?</w:t>
            </w:r>
          </w:p>
        </w:tc>
        <w:tc>
          <w:tcPr>
            <w:tcW w:w="654" w:type="dxa"/>
          </w:tcPr>
          <w:p w:rsidR="005D254F" w:rsidP="005D254F" w:rsidRDefault="005D254F" w14:paraId="55CA8720" w14:textId="77777777">
            <w:pPr>
              <w:spacing w:after="0"/>
              <w:rPr>
                <w:rFonts w:cs="Arial"/>
                <w:sz w:val="22"/>
              </w:rPr>
            </w:pPr>
          </w:p>
        </w:tc>
        <w:tc>
          <w:tcPr>
            <w:tcW w:w="5669" w:type="dxa"/>
            <w:gridSpan w:val="3"/>
            <w:vMerge/>
          </w:tcPr>
          <w:p w:rsidRPr="0090774A" w:rsidR="005D254F" w:rsidP="005D254F" w:rsidRDefault="005D254F" w14:paraId="55AECB4A" w14:textId="77777777">
            <w:pPr>
              <w:spacing w:after="0"/>
              <w:rPr>
                <w:rFonts w:cs="Arial"/>
                <w:sz w:val="22"/>
              </w:rPr>
            </w:pPr>
          </w:p>
        </w:tc>
      </w:tr>
      <w:tr w:rsidRPr="0090774A" w:rsidR="005D254F" w:rsidTr="00F76E62" w14:paraId="609047AD" w14:textId="77777777">
        <w:trPr>
          <w:trHeight w:val="319"/>
        </w:trPr>
        <w:tc>
          <w:tcPr>
            <w:tcW w:w="4587" w:type="dxa"/>
          </w:tcPr>
          <w:p w:rsidR="005D254F" w:rsidP="005D254F" w:rsidRDefault="005D254F" w14:paraId="46860A2A" w14:textId="77777777">
            <w:pPr>
              <w:spacing w:after="0"/>
              <w:rPr>
                <w:rFonts w:cs="Arial"/>
                <w:sz w:val="22"/>
              </w:rPr>
            </w:pPr>
            <w:r>
              <w:rPr>
                <w:rFonts w:cs="Arial"/>
                <w:sz w:val="22"/>
              </w:rPr>
              <w:t xml:space="preserve">Is there a need to raise concern with Head Teacher? </w:t>
            </w:r>
          </w:p>
        </w:tc>
        <w:tc>
          <w:tcPr>
            <w:tcW w:w="654" w:type="dxa"/>
          </w:tcPr>
          <w:p w:rsidR="005D254F" w:rsidP="005D254F" w:rsidRDefault="005D254F" w14:paraId="1F40CE84" w14:textId="77777777">
            <w:pPr>
              <w:spacing w:after="0"/>
              <w:rPr>
                <w:rFonts w:cs="Arial"/>
                <w:sz w:val="22"/>
              </w:rPr>
            </w:pPr>
          </w:p>
        </w:tc>
        <w:tc>
          <w:tcPr>
            <w:tcW w:w="5669" w:type="dxa"/>
            <w:gridSpan w:val="3"/>
            <w:vMerge/>
          </w:tcPr>
          <w:p w:rsidRPr="0090774A" w:rsidR="005D254F" w:rsidP="005D254F" w:rsidRDefault="005D254F" w14:paraId="143F6EF4" w14:textId="77777777">
            <w:pPr>
              <w:spacing w:after="0"/>
              <w:rPr>
                <w:rFonts w:cs="Arial"/>
                <w:sz w:val="22"/>
              </w:rPr>
            </w:pPr>
          </w:p>
        </w:tc>
      </w:tr>
      <w:tr w:rsidRPr="0090774A" w:rsidR="005D254F" w:rsidTr="00F76E62" w14:paraId="7C4118D7" w14:textId="77777777">
        <w:trPr>
          <w:trHeight w:val="319"/>
        </w:trPr>
        <w:tc>
          <w:tcPr>
            <w:tcW w:w="10910" w:type="dxa"/>
            <w:gridSpan w:val="5"/>
            <w:shd w:val="clear" w:color="auto" w:fill="E5DFEC" w:themeFill="accent4" w:themeFillTint="33"/>
          </w:tcPr>
          <w:p w:rsidRPr="0090774A" w:rsidR="005D254F" w:rsidP="005D254F" w:rsidRDefault="005D254F" w14:paraId="1A1AAB2A" w14:textId="77777777">
            <w:pPr>
              <w:spacing w:after="0"/>
              <w:rPr>
                <w:rFonts w:cs="Arial"/>
                <w:sz w:val="22"/>
              </w:rPr>
            </w:pPr>
            <w:r>
              <w:rPr>
                <w:rFonts w:cs="Arial"/>
                <w:sz w:val="22"/>
              </w:rPr>
              <w:t xml:space="preserve">Head of Phase’s/delegated Person’s Signature: </w:t>
            </w:r>
          </w:p>
          <w:p w:rsidRPr="0090774A" w:rsidR="005D254F" w:rsidP="005D254F" w:rsidRDefault="005D254F" w14:paraId="0C2532A4" w14:textId="77777777">
            <w:pPr>
              <w:spacing w:after="0"/>
              <w:rPr>
                <w:rFonts w:cs="Arial"/>
                <w:sz w:val="22"/>
              </w:rPr>
            </w:pPr>
          </w:p>
          <w:p w:rsidR="005D254F" w:rsidP="005D254F" w:rsidRDefault="005D254F" w14:paraId="0A1482E4" w14:textId="77777777">
            <w:pPr>
              <w:spacing w:after="0"/>
              <w:rPr>
                <w:rFonts w:cs="Arial"/>
                <w:sz w:val="22"/>
              </w:rPr>
            </w:pPr>
          </w:p>
          <w:p w:rsidRPr="0090774A" w:rsidR="005D254F" w:rsidP="005D254F" w:rsidRDefault="005D254F" w14:paraId="4FEE18FA" w14:textId="77777777">
            <w:pPr>
              <w:spacing w:after="0"/>
              <w:rPr>
                <w:rFonts w:cs="Arial"/>
                <w:sz w:val="22"/>
              </w:rPr>
            </w:pPr>
            <w:r w:rsidRPr="0090774A">
              <w:rPr>
                <w:rFonts w:cs="Arial"/>
                <w:sz w:val="22"/>
              </w:rPr>
              <w:t>Date:</w:t>
            </w:r>
          </w:p>
        </w:tc>
      </w:tr>
      <w:tr w:rsidRPr="0090774A" w:rsidR="005D254F" w:rsidTr="00F76E62" w14:paraId="36274442" w14:textId="77777777">
        <w:trPr>
          <w:trHeight w:val="1037"/>
        </w:trPr>
        <w:tc>
          <w:tcPr>
            <w:tcW w:w="10154" w:type="dxa"/>
            <w:gridSpan w:val="4"/>
            <w:shd w:val="clear" w:color="auto" w:fill="E5DFEC" w:themeFill="accent4" w:themeFillTint="33"/>
          </w:tcPr>
          <w:p w:rsidRPr="0090774A" w:rsidR="005D254F" w:rsidP="005D254F" w:rsidRDefault="005D254F" w14:paraId="6862F121" w14:textId="77777777">
            <w:pPr>
              <w:spacing w:after="0"/>
              <w:rPr>
                <w:rFonts w:eastAsia="Calibri" w:cs="Arial"/>
                <w:b/>
                <w:sz w:val="22"/>
                <w:szCs w:val="22"/>
              </w:rPr>
            </w:pPr>
            <w:r>
              <w:rPr>
                <w:rFonts w:eastAsia="Calibri" w:cs="Arial"/>
                <w:b/>
                <w:sz w:val="22"/>
                <w:szCs w:val="22"/>
              </w:rPr>
              <w:t>Incident Type</w:t>
            </w:r>
            <w:r w:rsidRPr="0090774A">
              <w:rPr>
                <w:rFonts w:eastAsia="Calibri" w:cs="Arial"/>
                <w:b/>
                <w:sz w:val="22"/>
                <w:szCs w:val="22"/>
              </w:rPr>
              <w:t xml:space="preserve"> (</w:t>
            </w:r>
            <w:r>
              <w:rPr>
                <w:rFonts w:eastAsia="Calibri" w:cs="Arial"/>
                <w:b/>
                <w:sz w:val="22"/>
                <w:szCs w:val="22"/>
              </w:rPr>
              <w:t>Completed by Head of Phase or delegated person</w:t>
            </w:r>
            <w:r w:rsidRPr="0090774A">
              <w:rPr>
                <w:rFonts w:eastAsia="Calibri" w:cs="Arial"/>
                <w:b/>
                <w:sz w:val="22"/>
                <w:szCs w:val="22"/>
              </w:rPr>
              <w:t xml:space="preserve">): </w:t>
            </w:r>
          </w:p>
          <w:p w:rsidR="005D254F" w:rsidP="005D254F" w:rsidRDefault="005D254F" w14:paraId="36C97719" w14:textId="77777777">
            <w:pPr>
              <w:spacing w:after="0"/>
              <w:rPr>
                <w:rFonts w:eastAsia="Calibri" w:cs="Arial"/>
                <w:sz w:val="22"/>
                <w:szCs w:val="22"/>
              </w:rPr>
            </w:pPr>
          </w:p>
          <w:p w:rsidR="005D254F" w:rsidP="005D254F" w:rsidRDefault="005D254F" w14:paraId="69EADA70" w14:textId="77777777">
            <w:pPr>
              <w:spacing w:after="0"/>
              <w:rPr>
                <w:rFonts w:eastAsia="Calibri" w:cs="Arial"/>
                <w:sz w:val="22"/>
                <w:szCs w:val="22"/>
              </w:rPr>
            </w:pPr>
            <w:r>
              <w:rPr>
                <w:rFonts w:eastAsia="Calibri" w:cs="Arial"/>
                <w:sz w:val="22"/>
                <w:szCs w:val="22"/>
              </w:rPr>
              <w:t xml:space="preserve">PM  </w:t>
            </w:r>
            <w:r>
              <w:rPr>
                <w:rFonts w:eastAsia="Calibri" w:cs="Arial"/>
                <w:noProof/>
                <w:sz w:val="22"/>
                <w:szCs w:val="22"/>
              </w:rPr>
              <w:drawing>
                <wp:inline distT="0" distB="0" distL="0" distR="0" wp14:anchorId="1A78BB85" wp14:editId="24BE9C2F">
                  <wp:extent cx="152400" cy="161925"/>
                  <wp:effectExtent l="0" t="0" r="0" b="9525"/>
                  <wp:docPr id="1177579757" name="Picture 1177579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w:t>
            </w:r>
            <w:r>
              <w:rPr>
                <w:rFonts w:eastAsia="Calibri" w:cs="Arial"/>
                <w:szCs w:val="20"/>
              </w:rPr>
              <w:t xml:space="preserve"> </w:t>
            </w:r>
            <w:r>
              <w:rPr>
                <w:rFonts w:eastAsia="Calibri" w:cs="Arial"/>
                <w:sz w:val="22"/>
                <w:szCs w:val="22"/>
              </w:rPr>
              <w:t xml:space="preserve">CM  </w:t>
            </w:r>
            <w:r>
              <w:rPr>
                <w:rFonts w:eastAsia="Calibri" w:cs="Arial"/>
                <w:noProof/>
                <w:sz w:val="22"/>
                <w:szCs w:val="22"/>
              </w:rPr>
              <w:drawing>
                <wp:inline distT="0" distB="0" distL="0" distR="0" wp14:anchorId="3F7A79C3" wp14:editId="589DFAA4">
                  <wp:extent cx="152400" cy="161925"/>
                  <wp:effectExtent l="0" t="0" r="0" b="9525"/>
                  <wp:docPr id="95392910" name="Picture 9539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w:t>
            </w:r>
          </w:p>
          <w:p w:rsidRPr="00F06F53" w:rsidR="005D254F" w:rsidP="005D254F" w:rsidRDefault="005D254F" w14:paraId="71CAEB27" w14:textId="77777777">
            <w:pPr>
              <w:spacing w:after="0"/>
              <w:rPr>
                <w:rFonts w:eastAsia="Calibri" w:cs="Arial"/>
                <w:sz w:val="22"/>
                <w:szCs w:val="22"/>
              </w:rPr>
            </w:pPr>
            <w:r>
              <w:rPr>
                <w:rFonts w:eastAsia="Calibri" w:cs="Arial"/>
                <w:sz w:val="22"/>
                <w:szCs w:val="22"/>
              </w:rPr>
              <w:t xml:space="preserve">PPI   </w:t>
            </w:r>
            <w:r>
              <w:rPr>
                <w:rFonts w:eastAsia="Calibri" w:cs="Arial"/>
                <w:noProof/>
                <w:sz w:val="22"/>
                <w:szCs w:val="22"/>
              </w:rPr>
              <w:drawing>
                <wp:inline distT="0" distB="0" distL="0" distR="0" wp14:anchorId="3FA54663" wp14:editId="428A1184">
                  <wp:extent cx="152400" cy="161925"/>
                  <wp:effectExtent l="0" t="0" r="0" b="9525"/>
                  <wp:docPr id="293130595" name="Picture 293130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PAI  </w:t>
            </w:r>
            <w:r>
              <w:rPr>
                <w:rFonts w:eastAsia="Calibri" w:cs="Arial"/>
                <w:noProof/>
                <w:sz w:val="22"/>
                <w:szCs w:val="22"/>
              </w:rPr>
              <w:drawing>
                <wp:inline distT="0" distB="0" distL="0" distR="0" wp14:anchorId="45CECEB8" wp14:editId="29DD338D">
                  <wp:extent cx="152400" cy="161925"/>
                  <wp:effectExtent l="0" t="0" r="0" b="9525"/>
                  <wp:docPr id="1464958193" name="Picture 1464958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PPNI  </w:t>
            </w:r>
            <w:r>
              <w:rPr>
                <w:rFonts w:eastAsia="Calibri" w:cs="Arial"/>
                <w:noProof/>
                <w:sz w:val="22"/>
                <w:szCs w:val="22"/>
              </w:rPr>
              <w:drawing>
                <wp:inline distT="0" distB="0" distL="0" distR="0" wp14:anchorId="260F5F5F" wp14:editId="36CA8D5D">
                  <wp:extent cx="152400" cy="161925"/>
                  <wp:effectExtent l="0" t="0" r="0" b="9525"/>
                  <wp:docPr id="1017748482" name="Picture 1017748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PANI  </w:t>
            </w:r>
            <w:r>
              <w:rPr>
                <w:rFonts w:eastAsia="Calibri" w:cs="Arial"/>
                <w:noProof/>
                <w:sz w:val="22"/>
                <w:szCs w:val="22"/>
              </w:rPr>
              <w:drawing>
                <wp:inline distT="0" distB="0" distL="0" distR="0" wp14:anchorId="139DF810" wp14:editId="2E423808">
                  <wp:extent cx="152400" cy="161925"/>
                  <wp:effectExtent l="0" t="0" r="0" b="9525"/>
                  <wp:docPr id="2017402048" name="Picture 201740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sz w:val="22"/>
                <w:szCs w:val="22"/>
              </w:rPr>
              <w:t xml:space="preserve">  </w:t>
            </w:r>
            <w:r>
              <w:rPr>
                <w:rFonts w:eastAsia="Calibri" w:cs="Arial"/>
                <w:noProof/>
                <w:sz w:val="22"/>
                <w:szCs w:val="22"/>
              </w:rPr>
              <w:t xml:space="preserve">PE  </w:t>
            </w:r>
            <w:r>
              <w:rPr>
                <w:rFonts w:eastAsia="Calibri" w:cs="Arial"/>
                <w:noProof/>
                <w:sz w:val="22"/>
                <w:szCs w:val="22"/>
              </w:rPr>
              <w:drawing>
                <wp:inline distT="0" distB="0" distL="0" distR="0" wp14:anchorId="3D6C69EA" wp14:editId="03281C24">
                  <wp:extent cx="152400" cy="161925"/>
                  <wp:effectExtent l="0" t="0" r="0" b="9525"/>
                  <wp:docPr id="914178492" name="Picture 914178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rFonts w:eastAsia="Calibri" w:cs="Arial"/>
                <w:noProof/>
                <w:sz w:val="22"/>
                <w:szCs w:val="22"/>
              </w:rPr>
              <w:t xml:space="preserve">   SH  </w:t>
            </w:r>
            <w:r>
              <w:rPr>
                <w:rFonts w:eastAsia="Calibri" w:cs="Arial"/>
                <w:noProof/>
                <w:sz w:val="22"/>
                <w:szCs w:val="22"/>
              </w:rPr>
              <w:drawing>
                <wp:inline distT="0" distB="0" distL="0" distR="0" wp14:anchorId="34CC344C" wp14:editId="18FF0954">
                  <wp:extent cx="171450" cy="180975"/>
                  <wp:effectExtent l="0" t="0" r="0" b="9525"/>
                  <wp:docPr id="15383566" name="Picture 15383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r>
              <w:rPr>
                <w:rFonts w:eastAsia="Calibri" w:cs="Arial"/>
                <w:noProof/>
                <w:sz w:val="22"/>
                <w:szCs w:val="22"/>
              </w:rPr>
              <w:t xml:space="preserve">   BPE  </w:t>
            </w:r>
            <w:r>
              <w:rPr>
                <w:rFonts w:eastAsia="Calibri" w:cs="Arial"/>
                <w:noProof/>
                <w:sz w:val="22"/>
                <w:szCs w:val="22"/>
              </w:rPr>
              <w:drawing>
                <wp:inline distT="0" distB="0" distL="0" distR="0" wp14:anchorId="0B158B19" wp14:editId="5485FEAB">
                  <wp:extent cx="171450" cy="180975"/>
                  <wp:effectExtent l="0" t="0" r="0" b="9525"/>
                  <wp:docPr id="381010562" name="Picture 381010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r>
              <w:rPr>
                <w:rFonts w:eastAsia="Calibri" w:cs="Arial"/>
                <w:noProof/>
                <w:sz w:val="22"/>
                <w:szCs w:val="22"/>
              </w:rPr>
              <w:t xml:space="preserve">  </w:t>
            </w:r>
            <w:r w:rsidRPr="003925BA">
              <w:rPr>
                <w:rFonts w:eastAsia="Calibri" w:cs="Arial"/>
                <w:noProof/>
                <w:sz w:val="22"/>
                <w:szCs w:val="22"/>
              </w:rPr>
              <w:t xml:space="preserve">BPEO </w:t>
            </w:r>
            <w:r>
              <w:rPr>
                <w:rFonts w:eastAsia="Calibri" w:cs="Arial"/>
                <w:noProof/>
                <w:sz w:val="22"/>
                <w:szCs w:val="22"/>
              </w:rPr>
              <w:drawing>
                <wp:inline distT="0" distB="0" distL="0" distR="0" wp14:anchorId="3387D5FD" wp14:editId="7D292C04">
                  <wp:extent cx="171450" cy="180975"/>
                  <wp:effectExtent l="0" t="0" r="0" b="9525"/>
                  <wp:docPr id="1384274605" name="Picture 1384274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p>
        </w:tc>
        <w:tc>
          <w:tcPr>
            <w:tcW w:w="756" w:type="dxa"/>
            <w:shd w:val="clear" w:color="auto" w:fill="E5DFEC" w:themeFill="accent4" w:themeFillTint="33"/>
          </w:tcPr>
          <w:p w:rsidRPr="000B34FA" w:rsidR="005D254F" w:rsidP="005D254F" w:rsidRDefault="005D254F" w14:paraId="10AC29A9" w14:textId="77777777">
            <w:pPr>
              <w:spacing w:after="0"/>
              <w:rPr>
                <w:rFonts w:cs="Arial"/>
                <w:b/>
                <w:sz w:val="22"/>
              </w:rPr>
            </w:pPr>
            <w:r w:rsidRPr="000B34FA">
              <w:rPr>
                <w:rFonts w:cs="Arial"/>
                <w:b/>
                <w:sz w:val="22"/>
              </w:rPr>
              <w:t>AOL:</w:t>
            </w:r>
          </w:p>
          <w:p w:rsidR="005D254F" w:rsidP="005D254F" w:rsidRDefault="005D254F" w14:paraId="37C700DA" w14:textId="77777777">
            <w:pPr>
              <w:spacing w:after="0"/>
              <w:rPr>
                <w:rFonts w:cs="Arial"/>
                <w:sz w:val="22"/>
              </w:rPr>
            </w:pPr>
            <w:r>
              <w:rPr>
                <w:rFonts w:cs="Arial"/>
                <w:sz w:val="22"/>
              </w:rPr>
              <w:t>1 CR</w:t>
            </w:r>
          </w:p>
          <w:p w:rsidR="005D254F" w:rsidP="005D254F" w:rsidRDefault="005D254F" w14:paraId="68787778" w14:textId="77777777">
            <w:pPr>
              <w:spacing w:after="0"/>
              <w:rPr>
                <w:rFonts w:cs="Arial"/>
                <w:sz w:val="22"/>
              </w:rPr>
            </w:pPr>
            <w:r>
              <w:rPr>
                <w:rFonts w:cs="Arial"/>
                <w:sz w:val="22"/>
              </w:rPr>
              <w:t>2 LIOE</w:t>
            </w:r>
          </w:p>
          <w:p w:rsidR="005D254F" w:rsidP="005D254F" w:rsidRDefault="005D254F" w14:paraId="708C3359" w14:textId="77777777">
            <w:pPr>
              <w:spacing w:after="0"/>
              <w:rPr>
                <w:rFonts w:cs="Arial"/>
                <w:sz w:val="22"/>
              </w:rPr>
            </w:pPr>
            <w:r>
              <w:rPr>
                <w:rFonts w:cs="Arial"/>
                <w:sz w:val="22"/>
              </w:rPr>
              <w:t>3 T</w:t>
            </w:r>
          </w:p>
          <w:p w:rsidR="005D254F" w:rsidP="005D254F" w:rsidRDefault="005D254F" w14:paraId="4D9AC7BB" w14:textId="77777777">
            <w:pPr>
              <w:spacing w:after="0"/>
              <w:rPr>
                <w:rFonts w:cs="Arial"/>
                <w:sz w:val="22"/>
              </w:rPr>
            </w:pPr>
            <w:r>
              <w:rPr>
                <w:rFonts w:cs="Arial"/>
                <w:sz w:val="22"/>
              </w:rPr>
              <w:t>4 LT</w:t>
            </w:r>
          </w:p>
          <w:p w:rsidRPr="0090774A" w:rsidR="005D254F" w:rsidP="005D254F" w:rsidRDefault="005D254F" w14:paraId="45ED2813" w14:textId="77777777">
            <w:pPr>
              <w:spacing w:after="0"/>
              <w:rPr>
                <w:rFonts w:cs="Arial"/>
                <w:sz w:val="22"/>
              </w:rPr>
            </w:pPr>
            <w:r>
              <w:rPr>
                <w:rFonts w:cs="Arial"/>
                <w:sz w:val="22"/>
              </w:rPr>
              <w:t>5 E</w:t>
            </w:r>
          </w:p>
        </w:tc>
      </w:tr>
      <w:tr w:rsidRPr="0090774A" w:rsidR="005D254F" w:rsidTr="00F76E62" w14:paraId="004B9B11" w14:textId="77777777">
        <w:trPr>
          <w:trHeight w:val="1037"/>
        </w:trPr>
        <w:tc>
          <w:tcPr>
            <w:tcW w:w="10910" w:type="dxa"/>
            <w:gridSpan w:val="5"/>
            <w:shd w:val="clear" w:color="auto" w:fill="E5DFEC" w:themeFill="accent4" w:themeFillTint="33"/>
          </w:tcPr>
          <w:p w:rsidR="005D254F" w:rsidP="005D254F" w:rsidRDefault="005D254F" w14:paraId="1B726C46" w14:textId="77777777">
            <w:pPr>
              <w:spacing w:after="0"/>
              <w:rPr>
                <w:rFonts w:cs="Arial"/>
                <w:b/>
                <w:sz w:val="22"/>
              </w:rPr>
            </w:pPr>
          </w:p>
          <w:p w:rsidRPr="000B34FA" w:rsidR="005D254F" w:rsidP="005D254F" w:rsidRDefault="005D254F" w14:paraId="0FB07A2C" w14:textId="77777777">
            <w:pPr>
              <w:spacing w:after="0"/>
              <w:rPr>
                <w:rFonts w:cs="Arial"/>
                <w:b/>
                <w:sz w:val="22"/>
              </w:rPr>
            </w:pPr>
            <w:r>
              <w:rPr>
                <w:rFonts w:cs="Arial"/>
                <w:b/>
                <w:sz w:val="22"/>
              </w:rPr>
              <w:t xml:space="preserve">Head Teacher: </w:t>
            </w:r>
            <w:r w:rsidRPr="00261F16">
              <w:rPr>
                <w:rFonts w:cs="Arial"/>
                <w:bCs/>
                <w:sz w:val="22"/>
              </w:rPr>
              <w:t>Head Teacher will quality assure random behaviour sample.</w:t>
            </w:r>
            <w:r>
              <w:rPr>
                <w:rFonts w:cs="Arial"/>
                <w:b/>
                <w:sz w:val="22"/>
              </w:rPr>
              <w:t xml:space="preserve"> </w:t>
            </w:r>
          </w:p>
        </w:tc>
      </w:tr>
    </w:tbl>
    <w:p w:rsidR="005D254F" w:rsidP="001177CD" w:rsidRDefault="005D254F" w14:paraId="6F888DAD" w14:textId="77777777">
      <w:pPr>
        <w:spacing w:after="0"/>
        <w:rPr>
          <w:rFonts w:ascii="Calibri" w:hAnsi="Calibri" w:eastAsia="Times New Roman"/>
          <w:sz w:val="24"/>
          <w:lang w:val="en-GB" w:eastAsia="en-GB"/>
        </w:rPr>
      </w:pPr>
    </w:p>
    <w:p w:rsidR="18BDAEA5" w:rsidP="18BDAEA5" w:rsidRDefault="18BDAEA5" w14:paraId="11BC1EAC" w14:textId="6F8CE099">
      <w:pPr>
        <w:spacing w:after="0"/>
        <w:jc w:val="center"/>
        <w:rPr>
          <w:rFonts w:ascii="Calibri" w:hAnsi="Calibri" w:eastAsia="Times New Roman"/>
          <w:b w:val="1"/>
          <w:bCs w:val="1"/>
          <w:sz w:val="72"/>
          <w:szCs w:val="72"/>
          <w:lang w:val="en-GB" w:eastAsia="en-GB"/>
        </w:rPr>
      </w:pPr>
    </w:p>
    <w:p w:rsidR="18BDAEA5" w:rsidP="18BDAEA5" w:rsidRDefault="18BDAEA5" w14:paraId="6F98C451" w14:textId="53856035">
      <w:pPr>
        <w:spacing w:after="0"/>
        <w:jc w:val="center"/>
        <w:rPr>
          <w:rFonts w:ascii="Calibri" w:hAnsi="Calibri" w:eastAsia="Times New Roman"/>
          <w:b w:val="1"/>
          <w:bCs w:val="1"/>
          <w:sz w:val="72"/>
          <w:szCs w:val="72"/>
          <w:lang w:val="en-GB" w:eastAsia="en-GB"/>
        </w:rPr>
      </w:pPr>
    </w:p>
    <w:p w:rsidR="18BDAEA5" w:rsidP="18BDAEA5" w:rsidRDefault="18BDAEA5" w14:paraId="130250FA" w14:textId="1197067C">
      <w:pPr>
        <w:spacing w:after="0"/>
        <w:jc w:val="center"/>
        <w:rPr>
          <w:rFonts w:ascii="Calibri" w:hAnsi="Calibri" w:eastAsia="Times New Roman"/>
          <w:b w:val="1"/>
          <w:bCs w:val="1"/>
          <w:sz w:val="72"/>
          <w:szCs w:val="72"/>
          <w:lang w:val="en-GB" w:eastAsia="en-GB"/>
        </w:rPr>
      </w:pPr>
    </w:p>
    <w:p w:rsidR="18BDAEA5" w:rsidP="18BDAEA5" w:rsidRDefault="18BDAEA5" w14:paraId="7B01F7D4" w14:textId="02C8BEF3">
      <w:pPr>
        <w:spacing w:after="0"/>
        <w:jc w:val="center"/>
        <w:rPr>
          <w:rFonts w:ascii="Calibri" w:hAnsi="Calibri" w:eastAsia="Times New Roman"/>
          <w:b w:val="1"/>
          <w:bCs w:val="1"/>
          <w:sz w:val="72"/>
          <w:szCs w:val="72"/>
          <w:lang w:val="en-GB" w:eastAsia="en-GB"/>
        </w:rPr>
      </w:pPr>
    </w:p>
    <w:p w:rsidR="18BDAEA5" w:rsidP="18BDAEA5" w:rsidRDefault="18BDAEA5" w14:paraId="3B37E4B1" w14:textId="6BDC72D7">
      <w:pPr>
        <w:spacing w:after="0"/>
        <w:jc w:val="center"/>
        <w:rPr>
          <w:rFonts w:ascii="Calibri" w:hAnsi="Calibri" w:eastAsia="Times New Roman"/>
          <w:b w:val="1"/>
          <w:bCs w:val="1"/>
          <w:sz w:val="72"/>
          <w:szCs w:val="72"/>
          <w:lang w:val="en-GB" w:eastAsia="en-GB"/>
        </w:rPr>
      </w:pPr>
    </w:p>
    <w:p w:rsidR="18BDAEA5" w:rsidP="18BDAEA5" w:rsidRDefault="18BDAEA5" w14:paraId="4AFD0CDE" w14:textId="5321E808">
      <w:pPr>
        <w:spacing w:after="0"/>
        <w:jc w:val="center"/>
        <w:rPr>
          <w:rFonts w:ascii="Calibri" w:hAnsi="Calibri" w:eastAsia="Times New Roman"/>
          <w:b w:val="1"/>
          <w:bCs w:val="1"/>
          <w:sz w:val="72"/>
          <w:szCs w:val="72"/>
          <w:lang w:val="en-GB" w:eastAsia="en-GB"/>
        </w:rPr>
      </w:pPr>
    </w:p>
    <w:p w:rsidR="18BDAEA5" w:rsidP="18BDAEA5" w:rsidRDefault="18BDAEA5" w14:paraId="449AA720" w14:textId="4A474AF6">
      <w:pPr>
        <w:spacing w:after="0"/>
        <w:jc w:val="center"/>
        <w:rPr>
          <w:rFonts w:ascii="Calibri" w:hAnsi="Calibri" w:eastAsia="Times New Roman"/>
          <w:b w:val="1"/>
          <w:bCs w:val="1"/>
          <w:sz w:val="72"/>
          <w:szCs w:val="72"/>
          <w:lang w:val="en-GB" w:eastAsia="en-GB"/>
        </w:rPr>
      </w:pPr>
    </w:p>
    <w:p w:rsidRPr="00175D76" w:rsidR="00175D76" w:rsidP="005D254F" w:rsidRDefault="00175D76" w14:paraId="64B01005" w14:textId="77777777">
      <w:pPr>
        <w:spacing w:after="0"/>
        <w:jc w:val="center"/>
        <w:rPr>
          <w:rFonts w:ascii="Calibri" w:hAnsi="Calibri" w:eastAsia="Times New Roman"/>
          <w:b/>
          <w:sz w:val="72"/>
          <w:szCs w:val="72"/>
          <w:lang w:val="en-GB" w:eastAsia="en-GB"/>
        </w:rPr>
      </w:pPr>
      <w:r w:rsidRPr="00175D76">
        <w:rPr>
          <w:rFonts w:ascii="Calibri" w:hAnsi="Calibri" w:eastAsia="Times New Roman"/>
          <w:b/>
          <w:sz w:val="72"/>
          <w:szCs w:val="72"/>
          <w:lang w:val="en-GB" w:eastAsia="en-GB"/>
        </w:rPr>
        <w:t>Restrictive Physical</w:t>
      </w:r>
    </w:p>
    <w:p w:rsidRPr="00175D76" w:rsidR="00175D76" w:rsidP="00175D76" w:rsidRDefault="00175D76" w14:paraId="516386E0" w14:textId="77777777">
      <w:pPr>
        <w:spacing w:after="0"/>
        <w:jc w:val="center"/>
        <w:rPr>
          <w:rFonts w:ascii="Calibri" w:hAnsi="Calibri" w:eastAsia="Times New Roman"/>
          <w:b/>
          <w:sz w:val="72"/>
          <w:szCs w:val="72"/>
          <w:lang w:val="en-GB" w:eastAsia="en-GB"/>
        </w:rPr>
      </w:pPr>
      <w:r w:rsidRPr="00175D76">
        <w:rPr>
          <w:rFonts w:ascii="Calibri" w:hAnsi="Calibri" w:eastAsia="Times New Roman"/>
          <w:b/>
          <w:sz w:val="72"/>
          <w:szCs w:val="72"/>
          <w:lang w:val="en-GB" w:eastAsia="en-GB"/>
        </w:rPr>
        <w:t xml:space="preserve"> Intervention Record</w:t>
      </w:r>
    </w:p>
    <w:p w:rsidRPr="00175D76" w:rsidR="00175D76" w:rsidP="00175D76" w:rsidRDefault="00175D76" w14:paraId="723A3143" w14:textId="77777777">
      <w:pPr>
        <w:spacing w:after="0"/>
        <w:ind w:left="540"/>
        <w:jc w:val="center"/>
        <w:rPr>
          <w:rFonts w:ascii="Calibri" w:hAnsi="Calibri" w:eastAsia="Times New Roman"/>
          <w:b/>
          <w:sz w:val="28"/>
          <w:szCs w:val="28"/>
          <w:lang w:val="en-GB" w:eastAsia="en-GB"/>
        </w:rPr>
      </w:pPr>
    </w:p>
    <w:p w:rsidRPr="00175D76" w:rsidR="00175D76" w:rsidP="00175D76" w:rsidRDefault="00175D76" w14:paraId="3D80DB24" w14:textId="77777777">
      <w:pPr>
        <w:spacing w:after="0"/>
        <w:ind w:left="540"/>
        <w:jc w:val="center"/>
        <w:rPr>
          <w:rFonts w:ascii="Calibri" w:hAnsi="Calibri" w:eastAsia="Times New Roman"/>
          <w:b/>
          <w:sz w:val="28"/>
          <w:szCs w:val="28"/>
          <w:lang w:val="en-GB" w:eastAsia="en-GB"/>
        </w:rPr>
      </w:pPr>
    </w:p>
    <w:p w:rsidRPr="00175D76" w:rsidR="00175D76" w:rsidP="00175D76" w:rsidRDefault="00175D76" w14:paraId="1363BB0A" w14:textId="77777777">
      <w:pPr>
        <w:spacing w:after="0"/>
        <w:ind w:left="540"/>
        <w:jc w:val="center"/>
        <w:rPr>
          <w:rFonts w:ascii="Calibri" w:hAnsi="Calibri" w:eastAsia="Times New Roman"/>
          <w:b/>
          <w:sz w:val="28"/>
          <w:szCs w:val="28"/>
          <w:lang w:val="en-GB" w:eastAsia="en-GB"/>
        </w:rPr>
      </w:pPr>
    </w:p>
    <w:p w:rsidRPr="00175D76" w:rsidR="00175D76" w:rsidP="00175D76" w:rsidRDefault="00175D76" w14:paraId="740B22A1" w14:textId="77777777">
      <w:pPr>
        <w:spacing w:after="0"/>
        <w:ind w:left="540"/>
        <w:jc w:val="center"/>
        <w:rPr>
          <w:rFonts w:ascii="Calibri" w:hAnsi="Calibri" w:eastAsia="Times New Roman"/>
          <w:b/>
          <w:sz w:val="28"/>
          <w:szCs w:val="28"/>
          <w:lang w:val="en-GB" w:eastAsia="en-GB"/>
        </w:rPr>
      </w:pPr>
    </w:p>
    <w:p w:rsidRPr="00175D76" w:rsidR="00175D76" w:rsidP="00175D76" w:rsidRDefault="00175D76" w14:paraId="6A3C7CF0" w14:textId="77777777">
      <w:pPr>
        <w:spacing w:after="0"/>
        <w:ind w:left="540"/>
        <w:jc w:val="center"/>
        <w:rPr>
          <w:rFonts w:ascii="Calibri" w:hAnsi="Calibri" w:eastAsia="Times New Roman"/>
          <w:b/>
          <w:sz w:val="28"/>
          <w:szCs w:val="28"/>
          <w:lang w:val="en-GB" w:eastAsia="en-GB"/>
        </w:rPr>
      </w:pPr>
    </w:p>
    <w:p w:rsidRPr="00175D76" w:rsidR="00175D76" w:rsidP="00175D76" w:rsidRDefault="00175D76" w14:paraId="2D91E62B" w14:textId="77777777">
      <w:pPr>
        <w:spacing w:after="0"/>
        <w:ind w:left="540"/>
        <w:rPr>
          <w:rFonts w:ascii="Calibri" w:hAnsi="Calibri" w:eastAsia="Times New Roman"/>
          <w:b/>
          <w:sz w:val="40"/>
          <w:szCs w:val="40"/>
          <w:lang w:val="en-GB" w:eastAsia="en-GB"/>
        </w:rPr>
      </w:pPr>
      <w:r w:rsidRPr="00175D76">
        <w:rPr>
          <w:rFonts w:ascii="Calibri" w:hAnsi="Calibri" w:eastAsia="Times New Roman"/>
          <w:b/>
          <w:sz w:val="40"/>
          <w:szCs w:val="40"/>
          <w:lang w:val="en-GB" w:eastAsia="en-GB"/>
        </w:rPr>
        <w:t>Name of pupil: …………………………….………………</w:t>
      </w:r>
    </w:p>
    <w:p w:rsidRPr="00175D76" w:rsidR="00175D76" w:rsidP="00175D76" w:rsidRDefault="00175D76" w14:paraId="5137D770" w14:textId="77777777">
      <w:pPr>
        <w:spacing w:after="0"/>
        <w:ind w:left="540"/>
        <w:rPr>
          <w:rFonts w:ascii="Calibri" w:hAnsi="Calibri" w:eastAsia="Times New Roman"/>
          <w:b/>
          <w:sz w:val="40"/>
          <w:szCs w:val="40"/>
          <w:lang w:val="en-GB" w:eastAsia="en-GB"/>
        </w:rPr>
      </w:pPr>
    </w:p>
    <w:p w:rsidRPr="00175D76" w:rsidR="00175D76" w:rsidP="00175D76" w:rsidRDefault="00175D76" w14:paraId="6650B907" w14:textId="77777777">
      <w:pPr>
        <w:spacing w:after="0"/>
        <w:ind w:left="540"/>
        <w:rPr>
          <w:rFonts w:ascii="Calibri" w:hAnsi="Calibri" w:eastAsia="Times New Roman"/>
          <w:b/>
          <w:sz w:val="40"/>
          <w:szCs w:val="40"/>
          <w:lang w:val="en-GB" w:eastAsia="en-GB"/>
        </w:rPr>
      </w:pPr>
    </w:p>
    <w:p w:rsidRPr="00175D76" w:rsidR="00175D76" w:rsidP="00175D76" w:rsidRDefault="00175D76" w14:paraId="41D73D79" w14:textId="77777777">
      <w:pPr>
        <w:spacing w:after="0"/>
        <w:rPr>
          <w:rFonts w:ascii="Calibri" w:hAnsi="Calibri" w:eastAsia="Times New Roman"/>
          <w:b/>
          <w:sz w:val="40"/>
          <w:szCs w:val="40"/>
          <w:lang w:val="en-GB" w:eastAsia="en-GB"/>
        </w:rPr>
      </w:pPr>
    </w:p>
    <w:p w:rsidRPr="00175D76" w:rsidR="00175D76" w:rsidP="00175D76" w:rsidRDefault="00175D76" w14:paraId="795E356D" w14:textId="77777777">
      <w:pPr>
        <w:spacing w:after="0"/>
        <w:ind w:left="540"/>
        <w:jc w:val="center"/>
        <w:rPr>
          <w:rFonts w:ascii="Calibri" w:hAnsi="Calibri" w:eastAsia="Times New Roman"/>
          <w:b/>
          <w:sz w:val="40"/>
          <w:szCs w:val="40"/>
          <w:lang w:val="en-GB" w:eastAsia="en-GB"/>
        </w:rPr>
      </w:pPr>
      <w:r w:rsidRPr="00175D76">
        <w:rPr>
          <w:rFonts w:ascii="Calibri" w:hAnsi="Calibri" w:eastAsia="Times New Roman"/>
          <w:b/>
          <w:sz w:val="40"/>
          <w:szCs w:val="40"/>
          <w:lang w:val="en-GB" w:eastAsia="en-GB"/>
        </w:rPr>
        <w:t xml:space="preserve">This physical intervention record will be reviewed with </w:t>
      </w:r>
    </w:p>
    <w:p w:rsidRPr="00175D76" w:rsidR="00175D76" w:rsidP="3D16B0E1" w:rsidRDefault="00175D76" w14:paraId="2E349B13" w14:textId="1FA5C647">
      <w:pPr>
        <w:spacing w:after="0"/>
        <w:ind w:left="540"/>
        <w:jc w:val="center"/>
        <w:rPr>
          <w:rFonts w:ascii="Calibri" w:hAnsi="Calibri" w:eastAsia="Times New Roman"/>
          <w:b w:val="1"/>
          <w:bCs w:val="1"/>
          <w:sz w:val="40"/>
          <w:szCs w:val="40"/>
          <w:lang w:val="en-GB" w:eastAsia="en-GB"/>
        </w:rPr>
      </w:pPr>
      <w:r w:rsidRPr="3D16B0E1" w:rsidR="53B3B180">
        <w:rPr>
          <w:rFonts w:ascii="Calibri" w:hAnsi="Calibri" w:eastAsia="Times New Roman"/>
          <w:b w:val="1"/>
          <w:bCs w:val="1"/>
          <w:sz w:val="40"/>
          <w:szCs w:val="40"/>
          <w:lang w:val="en-GB" w:eastAsia="en-GB"/>
        </w:rPr>
        <w:t>T</w:t>
      </w:r>
      <w:r w:rsidRPr="3D16B0E1" w:rsidR="00175D76">
        <w:rPr>
          <w:rFonts w:ascii="Calibri" w:hAnsi="Calibri" w:eastAsia="Times New Roman"/>
          <w:b w:val="1"/>
          <w:bCs w:val="1"/>
          <w:sz w:val="40"/>
          <w:szCs w:val="40"/>
          <w:lang w:val="en-GB" w:eastAsia="en-GB"/>
        </w:rPr>
        <w:t xml:space="preserve">he </w:t>
      </w:r>
      <w:r w:rsidRPr="3D16B0E1" w:rsidR="53B3B180">
        <w:rPr>
          <w:rFonts w:ascii="Calibri" w:hAnsi="Calibri" w:eastAsia="Times New Roman"/>
          <w:b w:val="1"/>
          <w:bCs w:val="1"/>
          <w:sz w:val="40"/>
          <w:szCs w:val="40"/>
          <w:lang w:val="en-GB" w:eastAsia="en-GB"/>
        </w:rPr>
        <w:t xml:space="preserve">Engagement </w:t>
      </w:r>
      <w:r w:rsidRPr="3D16B0E1" w:rsidR="00175D76">
        <w:rPr>
          <w:rFonts w:ascii="Calibri" w:hAnsi="Calibri" w:eastAsia="Times New Roman"/>
          <w:b w:val="1"/>
          <w:bCs w:val="1"/>
          <w:sz w:val="40"/>
          <w:szCs w:val="40"/>
          <w:lang w:val="en-GB" w:eastAsia="en-GB"/>
        </w:rPr>
        <w:t>IBSP/</w:t>
      </w:r>
      <w:r w:rsidRPr="3D16B0E1" w:rsidR="00175D76">
        <w:rPr>
          <w:rFonts w:ascii="Calibri" w:hAnsi="Calibri" w:eastAsia="Times New Roman"/>
          <w:b w:val="1"/>
          <w:bCs w:val="1"/>
          <w:sz w:val="40"/>
          <w:szCs w:val="40"/>
          <w:lang w:val="en-GB" w:eastAsia="en-GB"/>
        </w:rPr>
        <w:t>A</w:t>
      </w:r>
      <w:r w:rsidRPr="3D16B0E1" w:rsidR="228DA15A">
        <w:rPr>
          <w:rFonts w:ascii="Calibri" w:hAnsi="Calibri" w:eastAsia="Times New Roman"/>
          <w:b w:val="1"/>
          <w:bCs w:val="1"/>
          <w:sz w:val="40"/>
          <w:szCs w:val="40"/>
          <w:lang w:val="en-GB" w:eastAsia="en-GB"/>
        </w:rPr>
        <w:t>utism</w:t>
      </w:r>
      <w:r w:rsidRPr="3D16B0E1" w:rsidR="00175D76">
        <w:rPr>
          <w:rFonts w:ascii="Calibri" w:hAnsi="Calibri" w:eastAsia="Times New Roman"/>
          <w:b w:val="1"/>
          <w:bCs w:val="1"/>
          <w:sz w:val="40"/>
          <w:szCs w:val="40"/>
          <w:lang w:val="en-GB" w:eastAsia="en-GB"/>
        </w:rPr>
        <w:t xml:space="preserve">/Positive Handling Plan and School </w:t>
      </w:r>
    </w:p>
    <w:p w:rsidRPr="00175D76" w:rsidR="00175D76" w:rsidP="00175D76" w:rsidRDefault="00175D76" w14:paraId="332DE0C6" w14:textId="77777777">
      <w:pPr>
        <w:spacing w:after="0"/>
        <w:ind w:left="540"/>
        <w:jc w:val="center"/>
        <w:rPr>
          <w:rFonts w:ascii="Calibri" w:hAnsi="Calibri" w:eastAsia="Times New Roman"/>
          <w:b/>
          <w:sz w:val="40"/>
          <w:szCs w:val="40"/>
          <w:lang w:val="en-GB" w:eastAsia="en-GB"/>
        </w:rPr>
      </w:pPr>
      <w:r w:rsidRPr="00175D76">
        <w:rPr>
          <w:rFonts w:ascii="Calibri" w:hAnsi="Calibri" w:eastAsia="Times New Roman"/>
          <w:b/>
          <w:sz w:val="40"/>
          <w:szCs w:val="40"/>
          <w:lang w:val="en-GB" w:eastAsia="en-GB"/>
        </w:rPr>
        <w:t>Behaviour Support Policy.</w:t>
      </w:r>
    </w:p>
    <w:p w:rsidRPr="00175D76" w:rsidR="00175D76" w:rsidP="00175D76" w:rsidRDefault="00175D76" w14:paraId="0214E09A" w14:textId="77777777">
      <w:pPr>
        <w:spacing w:after="0"/>
        <w:ind w:left="540"/>
        <w:jc w:val="center"/>
        <w:rPr>
          <w:rFonts w:ascii="Calibri" w:hAnsi="Calibri" w:eastAsia="Times New Roman"/>
          <w:b/>
          <w:sz w:val="40"/>
          <w:szCs w:val="40"/>
          <w:lang w:val="en-GB" w:eastAsia="en-GB"/>
        </w:rPr>
      </w:pPr>
      <w:r w:rsidRPr="00175D76">
        <w:rPr>
          <w:rFonts w:ascii="Calibri" w:hAnsi="Calibri" w:eastAsia="Times New Roman"/>
          <w:b/>
          <w:sz w:val="40"/>
          <w:szCs w:val="40"/>
          <w:lang w:val="en-GB" w:eastAsia="en-GB"/>
        </w:rPr>
        <w:t xml:space="preserve">If it is the first incident, consideration must be given to </w:t>
      </w:r>
    </w:p>
    <w:p w:rsidRPr="00175D76" w:rsidR="00175D76" w:rsidP="00175D76" w:rsidRDefault="00175D76" w14:paraId="75F93129" w14:textId="77777777">
      <w:pPr>
        <w:spacing w:after="0"/>
        <w:ind w:left="540"/>
        <w:jc w:val="center"/>
        <w:rPr>
          <w:rFonts w:ascii="Calibri" w:hAnsi="Calibri" w:eastAsia="Times New Roman"/>
          <w:b/>
          <w:sz w:val="28"/>
          <w:szCs w:val="28"/>
          <w:lang w:val="en-GB" w:eastAsia="en-GB"/>
        </w:rPr>
      </w:pPr>
      <w:r w:rsidRPr="00175D76">
        <w:rPr>
          <w:rFonts w:ascii="Calibri" w:hAnsi="Calibri" w:eastAsia="Times New Roman"/>
          <w:b/>
          <w:sz w:val="40"/>
          <w:szCs w:val="40"/>
          <w:lang w:val="en-GB" w:eastAsia="en-GB"/>
        </w:rPr>
        <w:t>if the pupil requires a Positive Handling Plan</w:t>
      </w:r>
      <w:r w:rsidRPr="00175D76">
        <w:rPr>
          <w:rFonts w:ascii="Calibri" w:hAnsi="Calibri" w:eastAsia="Times New Roman"/>
          <w:b/>
          <w:sz w:val="28"/>
          <w:szCs w:val="28"/>
          <w:lang w:val="en-GB" w:eastAsia="en-GB"/>
        </w:rPr>
        <w:t>.</w:t>
      </w:r>
    </w:p>
    <w:p w:rsidRPr="00175D76" w:rsidR="00175D76" w:rsidP="00175D76" w:rsidRDefault="00175D76" w14:paraId="73DFDB18" w14:textId="77777777">
      <w:pPr>
        <w:spacing w:after="0"/>
        <w:rPr>
          <w:rFonts w:ascii="Calibri" w:hAnsi="Calibri" w:eastAsia="Times New Roman"/>
          <w:b/>
          <w:sz w:val="28"/>
          <w:szCs w:val="28"/>
          <w:u w:val="single"/>
          <w:lang w:val="en-GB" w:eastAsia="en-GB"/>
        </w:rPr>
      </w:pPr>
    </w:p>
    <w:p w:rsidRPr="00175D76" w:rsidR="00175D76" w:rsidP="00175D76" w:rsidRDefault="00175D76" w14:paraId="6DE51988" w14:textId="77777777">
      <w:pPr>
        <w:spacing w:after="0"/>
        <w:rPr>
          <w:rFonts w:ascii="Calibri" w:hAnsi="Calibri" w:eastAsia="Times New Roman"/>
          <w:b/>
          <w:sz w:val="28"/>
          <w:szCs w:val="28"/>
          <w:u w:val="single"/>
          <w:lang w:val="en-GB" w:eastAsia="en-GB"/>
        </w:rPr>
      </w:pPr>
    </w:p>
    <w:p w:rsidR="00175D76" w:rsidP="00175D76" w:rsidRDefault="00175D76" w14:paraId="09117351" w14:textId="77777777">
      <w:pPr>
        <w:spacing w:after="0"/>
        <w:rPr>
          <w:rFonts w:ascii="Calibri" w:hAnsi="Calibri" w:eastAsia="Times New Roman"/>
          <w:b/>
          <w:sz w:val="28"/>
          <w:szCs w:val="28"/>
          <w:u w:val="single"/>
          <w:lang w:val="en-GB" w:eastAsia="en-GB"/>
        </w:rPr>
      </w:pPr>
    </w:p>
    <w:p w:rsidR="00C2312A" w:rsidP="00175D76" w:rsidRDefault="00C2312A" w14:paraId="7D81961B" w14:textId="77777777">
      <w:pPr>
        <w:spacing w:after="0"/>
        <w:rPr>
          <w:rFonts w:ascii="Calibri" w:hAnsi="Calibri" w:eastAsia="Times New Roman"/>
          <w:b/>
          <w:sz w:val="28"/>
          <w:szCs w:val="28"/>
          <w:u w:val="single"/>
          <w:lang w:val="en-GB" w:eastAsia="en-GB"/>
        </w:rPr>
      </w:pPr>
    </w:p>
    <w:p w:rsidR="00C2312A" w:rsidP="00175D76" w:rsidRDefault="00C2312A" w14:paraId="6F68860A" w14:textId="77777777">
      <w:pPr>
        <w:spacing w:after="0"/>
        <w:rPr>
          <w:rFonts w:ascii="Calibri" w:hAnsi="Calibri" w:eastAsia="Times New Roman"/>
          <w:b/>
          <w:sz w:val="28"/>
          <w:szCs w:val="28"/>
          <w:u w:val="single"/>
          <w:lang w:val="en-GB" w:eastAsia="en-GB"/>
        </w:rPr>
      </w:pPr>
    </w:p>
    <w:p w:rsidR="00C2312A" w:rsidP="00175D76" w:rsidRDefault="00C2312A" w14:paraId="17EB0DC5" w14:textId="77777777">
      <w:pPr>
        <w:spacing w:after="0"/>
        <w:rPr>
          <w:rFonts w:ascii="Calibri" w:hAnsi="Calibri" w:eastAsia="Times New Roman"/>
          <w:b/>
          <w:sz w:val="28"/>
          <w:szCs w:val="28"/>
          <w:u w:val="single"/>
          <w:lang w:val="en-GB" w:eastAsia="en-GB"/>
        </w:rPr>
      </w:pPr>
    </w:p>
    <w:p w:rsidR="00C2312A" w:rsidP="00175D76" w:rsidRDefault="00C2312A" w14:paraId="2F7BF3D7" w14:textId="77777777">
      <w:pPr>
        <w:spacing w:after="0"/>
        <w:rPr>
          <w:rFonts w:ascii="Calibri" w:hAnsi="Calibri" w:eastAsia="Times New Roman"/>
          <w:b/>
          <w:sz w:val="28"/>
          <w:szCs w:val="28"/>
          <w:u w:val="single"/>
          <w:lang w:val="en-GB" w:eastAsia="en-GB"/>
        </w:rPr>
      </w:pPr>
    </w:p>
    <w:p w:rsidR="00C2312A" w:rsidP="00175D76" w:rsidRDefault="00C2312A" w14:paraId="41465E90" w14:textId="77777777">
      <w:pPr>
        <w:spacing w:after="0"/>
        <w:rPr>
          <w:rFonts w:ascii="Calibri" w:hAnsi="Calibri" w:eastAsia="Times New Roman"/>
          <w:b/>
          <w:sz w:val="28"/>
          <w:szCs w:val="28"/>
          <w:u w:val="single"/>
          <w:lang w:val="en-GB" w:eastAsia="en-GB"/>
        </w:rPr>
      </w:pPr>
    </w:p>
    <w:p w:rsidR="00C2312A" w:rsidP="00175D76" w:rsidRDefault="00C2312A" w14:paraId="43A6A3E3" w14:textId="77777777">
      <w:pPr>
        <w:spacing w:after="0"/>
        <w:rPr>
          <w:rFonts w:ascii="Calibri" w:hAnsi="Calibri" w:eastAsia="Times New Roman"/>
          <w:b/>
          <w:sz w:val="28"/>
          <w:szCs w:val="28"/>
          <w:u w:val="single"/>
          <w:lang w:val="en-GB" w:eastAsia="en-GB"/>
        </w:rPr>
      </w:pPr>
    </w:p>
    <w:p w:rsidRPr="00175D76" w:rsidR="00175D76" w:rsidP="18BDAEA5" w:rsidRDefault="00175D76" w14:paraId="3F0B0D81" w14:textId="0449194E">
      <w:pPr>
        <w:pStyle w:val="Normal"/>
        <w:spacing w:after="0"/>
        <w:rPr>
          <w:rFonts w:ascii="Calibri" w:hAnsi="Calibri" w:eastAsia="Times New Roman"/>
          <w:b w:val="1"/>
          <w:bCs w:val="1"/>
          <w:sz w:val="28"/>
          <w:szCs w:val="28"/>
          <w:u w:val="single"/>
          <w:lang w:val="en-GB" w:eastAsia="en-GB"/>
        </w:rPr>
      </w:pPr>
    </w:p>
    <w:p w:rsidRPr="00175D76" w:rsidR="00175D76" w:rsidP="00175D76" w:rsidRDefault="00175D76" w14:paraId="2611E070" w14:textId="77777777">
      <w:pPr>
        <w:spacing w:after="0"/>
        <w:rPr>
          <w:rFonts w:ascii="Calibri" w:hAnsi="Calibri" w:eastAsia="Times New Roman"/>
          <w:b/>
          <w:sz w:val="28"/>
          <w:szCs w:val="28"/>
          <w:u w:val="single"/>
          <w:lang w:val="en-GB" w:eastAsia="en-GB"/>
        </w:rPr>
      </w:pPr>
    </w:p>
    <w:p w:rsidRPr="00175D76" w:rsidR="00175D76" w:rsidP="00175D76" w:rsidRDefault="00175D76" w14:paraId="16DBE29C" w14:textId="77777777">
      <w:pPr>
        <w:spacing w:after="0"/>
        <w:rPr>
          <w:rFonts w:ascii="Calibri" w:hAnsi="Calibri" w:eastAsia="Times New Roman"/>
          <w:b/>
          <w:sz w:val="28"/>
          <w:szCs w:val="28"/>
          <w:u w:val="single"/>
          <w:lang w:val="en-GB" w:eastAsia="en-GB"/>
        </w:rPr>
      </w:pPr>
    </w:p>
    <w:p w:rsidRPr="00175D76" w:rsidR="00175D76" w:rsidP="00175D76" w:rsidRDefault="00175D76" w14:paraId="0C913DD0" w14:textId="77777777">
      <w:pPr>
        <w:spacing w:after="0"/>
        <w:rPr>
          <w:rFonts w:ascii="Calibri" w:hAnsi="Calibri" w:eastAsia="Times New Roman"/>
          <w:b/>
          <w:sz w:val="28"/>
          <w:szCs w:val="28"/>
          <w:u w:val="single"/>
          <w:lang w:val="en-GB" w:eastAsia="en-GB"/>
        </w:rPr>
      </w:pPr>
    </w:p>
    <w:p w:rsidRPr="00175D76" w:rsidR="00175D76" w:rsidP="00175D76" w:rsidRDefault="00175D76" w14:paraId="3AFCFE73" w14:textId="77777777">
      <w:pPr>
        <w:spacing w:after="0"/>
        <w:jc w:val="center"/>
        <w:rPr>
          <w:rFonts w:ascii="Calibri" w:hAnsi="Calibri" w:eastAsia="Times New Roman"/>
          <w:sz w:val="24"/>
          <w:lang w:val="en-GB" w:eastAsia="en-GB"/>
        </w:rPr>
      </w:pPr>
    </w:p>
    <w:p w:rsidRPr="00175D76" w:rsidR="00175D76" w:rsidP="00175D76" w:rsidRDefault="005D254F" w14:paraId="16BA49DC" w14:textId="77777777">
      <w:pPr>
        <w:spacing w:after="0"/>
        <w:rPr>
          <w:rFonts w:ascii="Calibri" w:hAnsi="Calibri" w:eastAsia="Times New Roman"/>
          <w:b/>
          <w:sz w:val="28"/>
          <w:szCs w:val="28"/>
          <w:u w:val="single"/>
          <w:lang w:val="en-GB" w:eastAsia="en-GB"/>
        </w:rPr>
      </w:pPr>
      <w:r w:rsidRPr="00175D76">
        <w:rPr>
          <w:rFonts w:ascii="Calibri" w:hAnsi="Calibri" w:eastAsia="Times New Roman"/>
          <w:b/>
          <w:noProof/>
          <w:sz w:val="28"/>
          <w:szCs w:val="28"/>
          <w:u w:val="single"/>
          <w:lang w:val="en-GB" w:eastAsia="en-GB"/>
        </w:rPr>
        <w:drawing>
          <wp:anchor distT="0" distB="0" distL="114300" distR="114300" simplePos="0" relativeHeight="251629056" behindDoc="0" locked="0" layoutInCell="1" allowOverlap="1" wp14:anchorId="2F8A7EE1" wp14:editId="6F324717">
            <wp:simplePos x="0" y="0"/>
            <wp:positionH relativeFrom="margin">
              <wp:align>center</wp:align>
            </wp:positionH>
            <wp:positionV relativeFrom="paragraph">
              <wp:posOffset>-488588</wp:posOffset>
            </wp:positionV>
            <wp:extent cx="1371600" cy="813435"/>
            <wp:effectExtent l="0" t="0" r="0" b="5715"/>
            <wp:wrapNone/>
            <wp:docPr id="978564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1600" cy="81343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175D76" w:rsidR="00175D76" w:rsidP="00175D76" w:rsidRDefault="00175D76" w14:paraId="03B04CB9" w14:textId="77777777">
      <w:pPr>
        <w:spacing w:after="0"/>
        <w:rPr>
          <w:rFonts w:ascii="Calibri" w:hAnsi="Calibri" w:eastAsia="Times New Roman"/>
          <w:b/>
          <w:sz w:val="28"/>
          <w:szCs w:val="28"/>
          <w:u w:val="single"/>
          <w:lang w:val="en-GB" w:eastAsia="en-GB"/>
        </w:rPr>
      </w:pPr>
    </w:p>
    <w:p w:rsidRPr="00175D76" w:rsidR="00175D76" w:rsidP="005D254F" w:rsidRDefault="00175D76" w14:paraId="1D7C19D8" w14:textId="77777777">
      <w:pPr>
        <w:spacing w:after="200" w:line="276" w:lineRule="auto"/>
        <w:rPr>
          <w:rFonts w:eastAsia="Calibri" w:cs="Arial"/>
          <w:b/>
          <w:sz w:val="28"/>
          <w:szCs w:val="28"/>
          <w:lang w:val="en-GB"/>
        </w:rPr>
      </w:pPr>
      <w:r w:rsidRPr="00175D76">
        <w:rPr>
          <w:rFonts w:eastAsia="Calibri" w:cs="Arial"/>
          <w:b/>
          <w:sz w:val="28"/>
          <w:szCs w:val="28"/>
          <w:lang w:val="en-GB"/>
        </w:rPr>
        <w:t>RPI Record Sheet</w:t>
      </w:r>
    </w:p>
    <w:tbl>
      <w:tblPr>
        <w:tblW w:w="10740" w:type="dxa"/>
        <w:tblInd w:w="-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35"/>
        <w:gridCol w:w="1665"/>
        <w:gridCol w:w="1124"/>
        <w:gridCol w:w="1463"/>
        <w:gridCol w:w="709"/>
        <w:gridCol w:w="2693"/>
        <w:gridCol w:w="851"/>
      </w:tblGrid>
      <w:tr w:rsidRPr="00175D76" w:rsidR="00175D76" w:rsidTr="005D254F" w14:paraId="5D567611" w14:textId="77777777">
        <w:tc>
          <w:tcPr>
            <w:tcW w:w="5024" w:type="dxa"/>
            <w:gridSpan w:val="3"/>
            <w:shd w:val="clear" w:color="auto" w:fill="auto"/>
          </w:tcPr>
          <w:p w:rsidRPr="00175D76" w:rsidR="00175D76" w:rsidP="00175D76" w:rsidRDefault="00175D76" w14:paraId="3CF835A2" w14:textId="77777777">
            <w:pPr>
              <w:spacing w:after="0"/>
              <w:rPr>
                <w:rFonts w:eastAsia="Calibri" w:cs="Arial"/>
                <w:sz w:val="28"/>
                <w:szCs w:val="28"/>
                <w:lang w:val="en-GB"/>
              </w:rPr>
            </w:pPr>
            <w:r w:rsidRPr="00175D76">
              <w:rPr>
                <w:rFonts w:eastAsia="Calibri" w:cs="Arial"/>
                <w:sz w:val="28"/>
                <w:szCs w:val="28"/>
                <w:lang w:val="en-GB"/>
              </w:rPr>
              <w:t>Name of pupil:</w:t>
            </w:r>
          </w:p>
          <w:p w:rsidRPr="00175D76" w:rsidR="00175D76" w:rsidP="00175D76" w:rsidRDefault="00175D76" w14:paraId="192E4A3E" w14:textId="77777777">
            <w:pPr>
              <w:spacing w:after="0"/>
              <w:rPr>
                <w:rFonts w:eastAsia="Calibri" w:cs="Arial"/>
                <w:sz w:val="28"/>
                <w:szCs w:val="28"/>
                <w:lang w:val="en-GB"/>
              </w:rPr>
            </w:pPr>
          </w:p>
        </w:tc>
        <w:tc>
          <w:tcPr>
            <w:tcW w:w="5716" w:type="dxa"/>
            <w:gridSpan w:val="4"/>
            <w:shd w:val="clear" w:color="auto" w:fill="auto"/>
          </w:tcPr>
          <w:p w:rsidRPr="00175D76" w:rsidR="00175D76" w:rsidP="00175D76" w:rsidRDefault="00175D76" w14:paraId="1FE2DD74" w14:textId="77777777">
            <w:pPr>
              <w:spacing w:after="0"/>
              <w:rPr>
                <w:rFonts w:eastAsia="Calibri" w:cs="Arial"/>
                <w:sz w:val="28"/>
                <w:szCs w:val="28"/>
                <w:lang w:val="en-GB"/>
              </w:rPr>
            </w:pPr>
            <w:r w:rsidRPr="00175D76">
              <w:rPr>
                <w:rFonts w:eastAsia="Calibri" w:cs="Arial"/>
                <w:sz w:val="28"/>
                <w:szCs w:val="28"/>
                <w:lang w:val="en-GB"/>
              </w:rPr>
              <w:t>Date:</w:t>
            </w:r>
          </w:p>
        </w:tc>
      </w:tr>
      <w:tr w:rsidRPr="00175D76" w:rsidR="00175D76" w:rsidTr="005D254F" w14:paraId="0F509428" w14:textId="77777777">
        <w:tc>
          <w:tcPr>
            <w:tcW w:w="5024" w:type="dxa"/>
            <w:gridSpan w:val="3"/>
            <w:shd w:val="clear" w:color="auto" w:fill="auto"/>
          </w:tcPr>
          <w:p w:rsidRPr="00175D76" w:rsidR="00175D76" w:rsidP="00175D76" w:rsidRDefault="00175D76" w14:paraId="58FC5C97" w14:textId="77777777">
            <w:pPr>
              <w:spacing w:after="0"/>
              <w:rPr>
                <w:rFonts w:eastAsia="Calibri" w:cs="Arial"/>
                <w:sz w:val="28"/>
                <w:szCs w:val="28"/>
                <w:lang w:val="en-GB"/>
              </w:rPr>
            </w:pPr>
            <w:r w:rsidRPr="00175D76">
              <w:rPr>
                <w:rFonts w:eastAsia="Calibri" w:cs="Arial"/>
                <w:sz w:val="28"/>
                <w:szCs w:val="28"/>
                <w:lang w:val="en-GB"/>
              </w:rPr>
              <w:t>Base No:</w:t>
            </w:r>
          </w:p>
        </w:tc>
        <w:tc>
          <w:tcPr>
            <w:tcW w:w="5716" w:type="dxa"/>
            <w:gridSpan w:val="4"/>
            <w:shd w:val="clear" w:color="auto" w:fill="auto"/>
          </w:tcPr>
          <w:p w:rsidRPr="00175D76" w:rsidR="00175D76" w:rsidP="00175D76" w:rsidRDefault="00175D76" w14:paraId="6478F4B4" w14:textId="77777777">
            <w:pPr>
              <w:spacing w:after="0"/>
              <w:rPr>
                <w:rFonts w:eastAsia="Calibri" w:cs="Arial"/>
                <w:sz w:val="28"/>
                <w:szCs w:val="28"/>
                <w:lang w:val="en-GB"/>
              </w:rPr>
            </w:pPr>
          </w:p>
        </w:tc>
      </w:tr>
      <w:tr w:rsidRPr="00175D76" w:rsidR="00175D76" w:rsidTr="005D254F" w14:paraId="263962FF" w14:textId="77777777">
        <w:tc>
          <w:tcPr>
            <w:tcW w:w="10740" w:type="dxa"/>
            <w:gridSpan w:val="7"/>
            <w:shd w:val="clear" w:color="auto" w:fill="E5B8B7"/>
          </w:tcPr>
          <w:p w:rsidRPr="00175D76" w:rsidR="00175D76" w:rsidP="00175D76" w:rsidRDefault="00175D76" w14:paraId="21507230" w14:textId="77777777">
            <w:pPr>
              <w:spacing w:after="0"/>
              <w:rPr>
                <w:rFonts w:eastAsia="Calibri" w:cs="Arial"/>
                <w:sz w:val="28"/>
                <w:szCs w:val="28"/>
                <w:lang w:val="en-GB"/>
              </w:rPr>
            </w:pPr>
            <w:r w:rsidRPr="00175D76">
              <w:rPr>
                <w:rFonts w:eastAsia="Calibri" w:cs="Arial"/>
                <w:sz w:val="28"/>
                <w:szCs w:val="28"/>
                <w:lang w:val="en-GB"/>
              </w:rPr>
              <w:t>Reason for intervention. Please tick as appropriate:</w:t>
            </w:r>
          </w:p>
        </w:tc>
      </w:tr>
      <w:tr w:rsidRPr="00175D76" w:rsidR="00175D76" w:rsidTr="005D254F" w14:paraId="167F6FA0" w14:textId="77777777">
        <w:tc>
          <w:tcPr>
            <w:tcW w:w="5024" w:type="dxa"/>
            <w:gridSpan w:val="3"/>
            <w:shd w:val="clear" w:color="auto" w:fill="auto"/>
          </w:tcPr>
          <w:p w:rsidRPr="00175D76" w:rsidR="00175D76" w:rsidP="00175D76" w:rsidRDefault="00175D76" w14:paraId="02979606" w14:textId="77777777">
            <w:pPr>
              <w:spacing w:after="0"/>
              <w:rPr>
                <w:rFonts w:eastAsia="Calibri" w:cs="Arial"/>
                <w:sz w:val="28"/>
                <w:szCs w:val="28"/>
                <w:lang w:val="en-GB"/>
              </w:rPr>
            </w:pPr>
            <w:r w:rsidRPr="00175D76">
              <w:rPr>
                <w:rFonts w:eastAsia="Calibri" w:cs="Arial"/>
                <w:sz w:val="28"/>
                <w:szCs w:val="28"/>
                <w:lang w:val="en-GB"/>
              </w:rPr>
              <w:t>1. Personal safety of pupils</w:t>
            </w:r>
          </w:p>
          <w:p w:rsidRPr="00175D76" w:rsidR="00175D76" w:rsidP="00175D76" w:rsidRDefault="00175D76" w14:paraId="0C631F4D" w14:textId="77777777">
            <w:pPr>
              <w:spacing w:after="0"/>
              <w:rPr>
                <w:rFonts w:eastAsia="Calibri" w:cs="Arial"/>
                <w:sz w:val="28"/>
                <w:szCs w:val="28"/>
                <w:lang w:val="en-GB"/>
              </w:rPr>
            </w:pPr>
          </w:p>
        </w:tc>
        <w:tc>
          <w:tcPr>
            <w:tcW w:w="5716" w:type="dxa"/>
            <w:gridSpan w:val="4"/>
            <w:shd w:val="clear" w:color="auto" w:fill="auto"/>
          </w:tcPr>
          <w:p w:rsidRPr="00175D76" w:rsidR="00175D76" w:rsidP="00175D76" w:rsidRDefault="00175D76" w14:paraId="51B48C83" w14:textId="77777777">
            <w:pPr>
              <w:spacing w:after="0"/>
              <w:rPr>
                <w:rFonts w:eastAsia="Calibri" w:cs="Arial"/>
                <w:sz w:val="28"/>
                <w:szCs w:val="28"/>
                <w:lang w:val="en-GB"/>
              </w:rPr>
            </w:pPr>
          </w:p>
        </w:tc>
      </w:tr>
      <w:tr w:rsidRPr="00175D76" w:rsidR="00175D76" w:rsidTr="005D254F" w14:paraId="3A16F4C4" w14:textId="77777777">
        <w:tc>
          <w:tcPr>
            <w:tcW w:w="5024" w:type="dxa"/>
            <w:gridSpan w:val="3"/>
            <w:shd w:val="clear" w:color="auto" w:fill="auto"/>
          </w:tcPr>
          <w:p w:rsidRPr="00175D76" w:rsidR="00175D76" w:rsidP="00175D76" w:rsidRDefault="00175D76" w14:paraId="31EA02DA" w14:textId="77777777">
            <w:pPr>
              <w:spacing w:after="0"/>
              <w:rPr>
                <w:rFonts w:eastAsia="Calibri" w:cs="Arial"/>
                <w:sz w:val="28"/>
                <w:szCs w:val="28"/>
                <w:lang w:val="en-GB"/>
              </w:rPr>
            </w:pPr>
            <w:r w:rsidRPr="00175D76">
              <w:rPr>
                <w:rFonts w:eastAsia="Calibri" w:cs="Arial"/>
                <w:sz w:val="28"/>
                <w:szCs w:val="28"/>
                <w:lang w:val="en-GB"/>
              </w:rPr>
              <w:t>2. Safety of peers</w:t>
            </w:r>
          </w:p>
          <w:p w:rsidRPr="00175D76" w:rsidR="00175D76" w:rsidP="00175D76" w:rsidRDefault="00175D76" w14:paraId="797C21BC" w14:textId="77777777">
            <w:pPr>
              <w:spacing w:after="0"/>
              <w:rPr>
                <w:rFonts w:eastAsia="Calibri" w:cs="Arial"/>
                <w:sz w:val="28"/>
                <w:szCs w:val="28"/>
                <w:lang w:val="en-GB"/>
              </w:rPr>
            </w:pPr>
          </w:p>
        </w:tc>
        <w:tc>
          <w:tcPr>
            <w:tcW w:w="5716" w:type="dxa"/>
            <w:gridSpan w:val="4"/>
            <w:shd w:val="clear" w:color="auto" w:fill="auto"/>
          </w:tcPr>
          <w:p w:rsidRPr="00175D76" w:rsidR="00175D76" w:rsidP="00175D76" w:rsidRDefault="00175D76" w14:paraId="2A272082" w14:textId="77777777">
            <w:pPr>
              <w:spacing w:after="0"/>
              <w:rPr>
                <w:rFonts w:eastAsia="Calibri" w:cs="Arial"/>
                <w:sz w:val="28"/>
                <w:szCs w:val="28"/>
                <w:lang w:val="en-GB"/>
              </w:rPr>
            </w:pPr>
          </w:p>
        </w:tc>
      </w:tr>
      <w:tr w:rsidRPr="00175D76" w:rsidR="00175D76" w:rsidTr="005D254F" w14:paraId="71C8DB19" w14:textId="77777777">
        <w:tc>
          <w:tcPr>
            <w:tcW w:w="5024" w:type="dxa"/>
            <w:gridSpan w:val="3"/>
            <w:shd w:val="clear" w:color="auto" w:fill="auto"/>
          </w:tcPr>
          <w:p w:rsidRPr="00175D76" w:rsidR="00175D76" w:rsidP="00175D76" w:rsidRDefault="00175D76" w14:paraId="1DB8DF5E" w14:textId="77777777">
            <w:pPr>
              <w:spacing w:after="0"/>
              <w:rPr>
                <w:rFonts w:eastAsia="Calibri" w:cs="Arial"/>
                <w:sz w:val="28"/>
                <w:szCs w:val="28"/>
                <w:lang w:val="en-GB"/>
              </w:rPr>
            </w:pPr>
            <w:r w:rsidRPr="00175D76">
              <w:rPr>
                <w:rFonts w:eastAsia="Calibri" w:cs="Arial"/>
                <w:sz w:val="28"/>
                <w:szCs w:val="28"/>
                <w:lang w:val="en-GB"/>
              </w:rPr>
              <w:t>3. Safety of adults</w:t>
            </w:r>
          </w:p>
          <w:p w:rsidRPr="00175D76" w:rsidR="00175D76" w:rsidP="00175D76" w:rsidRDefault="00175D76" w14:paraId="585DDCA8" w14:textId="77777777">
            <w:pPr>
              <w:spacing w:after="0"/>
              <w:rPr>
                <w:rFonts w:eastAsia="Calibri" w:cs="Arial"/>
                <w:sz w:val="28"/>
                <w:szCs w:val="28"/>
                <w:lang w:val="en-GB"/>
              </w:rPr>
            </w:pPr>
          </w:p>
        </w:tc>
        <w:tc>
          <w:tcPr>
            <w:tcW w:w="5716" w:type="dxa"/>
            <w:gridSpan w:val="4"/>
            <w:shd w:val="clear" w:color="auto" w:fill="auto"/>
          </w:tcPr>
          <w:p w:rsidRPr="00175D76" w:rsidR="00175D76" w:rsidP="00175D76" w:rsidRDefault="00175D76" w14:paraId="23E70C20" w14:textId="77777777">
            <w:pPr>
              <w:spacing w:after="0"/>
              <w:rPr>
                <w:rFonts w:eastAsia="Calibri" w:cs="Arial"/>
                <w:sz w:val="28"/>
                <w:szCs w:val="28"/>
                <w:lang w:val="en-GB"/>
              </w:rPr>
            </w:pPr>
          </w:p>
        </w:tc>
      </w:tr>
      <w:tr w:rsidRPr="00175D76" w:rsidR="00175D76" w:rsidTr="005D254F" w14:paraId="48B992D9" w14:textId="77777777">
        <w:tc>
          <w:tcPr>
            <w:tcW w:w="5024" w:type="dxa"/>
            <w:gridSpan w:val="3"/>
            <w:shd w:val="clear" w:color="auto" w:fill="auto"/>
          </w:tcPr>
          <w:p w:rsidRPr="00175D76" w:rsidR="00175D76" w:rsidP="00175D76" w:rsidRDefault="00175D76" w14:paraId="418A461E" w14:textId="77777777">
            <w:pPr>
              <w:spacing w:after="0"/>
              <w:rPr>
                <w:rFonts w:eastAsia="Calibri" w:cs="Arial"/>
                <w:sz w:val="28"/>
                <w:szCs w:val="28"/>
                <w:lang w:val="en-GB"/>
              </w:rPr>
            </w:pPr>
            <w:r w:rsidRPr="00175D76">
              <w:rPr>
                <w:rFonts w:eastAsia="Calibri" w:cs="Arial"/>
                <w:sz w:val="28"/>
                <w:szCs w:val="28"/>
                <w:lang w:val="en-GB"/>
              </w:rPr>
              <w:t>4. Disruption to the learning environment</w:t>
            </w:r>
          </w:p>
        </w:tc>
        <w:tc>
          <w:tcPr>
            <w:tcW w:w="5716" w:type="dxa"/>
            <w:gridSpan w:val="4"/>
            <w:shd w:val="clear" w:color="auto" w:fill="auto"/>
          </w:tcPr>
          <w:p w:rsidRPr="00175D76" w:rsidR="00175D76" w:rsidP="00175D76" w:rsidRDefault="00175D76" w14:paraId="70B0C66F" w14:textId="77777777">
            <w:pPr>
              <w:spacing w:after="0"/>
              <w:rPr>
                <w:rFonts w:eastAsia="Calibri" w:cs="Arial"/>
                <w:sz w:val="28"/>
                <w:szCs w:val="28"/>
                <w:lang w:val="en-GB"/>
              </w:rPr>
            </w:pPr>
          </w:p>
        </w:tc>
      </w:tr>
      <w:tr w:rsidRPr="00175D76" w:rsidR="00175D76" w:rsidTr="005D254F" w14:paraId="796C52C1" w14:textId="77777777">
        <w:tc>
          <w:tcPr>
            <w:tcW w:w="10740" w:type="dxa"/>
            <w:gridSpan w:val="7"/>
            <w:shd w:val="clear" w:color="auto" w:fill="auto"/>
          </w:tcPr>
          <w:p w:rsidRPr="00175D76" w:rsidR="00175D76" w:rsidP="00175D76" w:rsidRDefault="00175D76" w14:paraId="124378DC" w14:textId="77777777">
            <w:pPr>
              <w:spacing w:after="0"/>
              <w:rPr>
                <w:rFonts w:eastAsia="Calibri" w:cs="Arial"/>
                <w:sz w:val="28"/>
                <w:szCs w:val="28"/>
                <w:lang w:val="en-GB"/>
              </w:rPr>
            </w:pPr>
            <w:r w:rsidRPr="00175D76">
              <w:rPr>
                <w:rFonts w:eastAsia="Calibri" w:cs="Arial"/>
                <w:sz w:val="28"/>
                <w:szCs w:val="28"/>
                <w:lang w:val="en-GB"/>
              </w:rPr>
              <w:t>Name of restrictive intervention used:</w:t>
            </w:r>
          </w:p>
          <w:p w:rsidRPr="00175D76" w:rsidR="00175D76" w:rsidP="00175D76" w:rsidRDefault="00175D76" w14:paraId="41804439" w14:textId="77777777">
            <w:pPr>
              <w:spacing w:after="0"/>
              <w:rPr>
                <w:rFonts w:eastAsia="Calibri" w:cs="Arial"/>
                <w:sz w:val="28"/>
                <w:szCs w:val="28"/>
                <w:lang w:val="en-GB"/>
              </w:rPr>
            </w:pPr>
          </w:p>
          <w:p w:rsidRPr="00175D76" w:rsidR="00175D76" w:rsidP="00175D76" w:rsidRDefault="00175D76" w14:paraId="70C6104D" w14:textId="77777777">
            <w:pPr>
              <w:spacing w:after="0"/>
              <w:rPr>
                <w:rFonts w:eastAsia="Calibri" w:cs="Arial"/>
                <w:sz w:val="28"/>
                <w:szCs w:val="28"/>
                <w:lang w:val="en-GB"/>
              </w:rPr>
            </w:pPr>
          </w:p>
        </w:tc>
      </w:tr>
      <w:tr w:rsidRPr="00175D76" w:rsidR="00175D76" w:rsidTr="005D254F" w14:paraId="4C4528CC" w14:textId="77777777">
        <w:tc>
          <w:tcPr>
            <w:tcW w:w="10740" w:type="dxa"/>
            <w:gridSpan w:val="7"/>
            <w:shd w:val="clear" w:color="auto" w:fill="auto"/>
          </w:tcPr>
          <w:p w:rsidRPr="00175D76" w:rsidR="00175D76" w:rsidP="00175D76" w:rsidRDefault="00175D76" w14:paraId="4BAFAED3" w14:textId="77777777">
            <w:pPr>
              <w:spacing w:after="0"/>
              <w:rPr>
                <w:rFonts w:eastAsia="Calibri" w:cs="Arial"/>
                <w:sz w:val="28"/>
                <w:szCs w:val="28"/>
                <w:lang w:val="en-GB"/>
              </w:rPr>
            </w:pPr>
            <w:r w:rsidRPr="00175D76">
              <w:rPr>
                <w:rFonts w:eastAsia="Calibri" w:cs="Arial"/>
                <w:sz w:val="28"/>
                <w:szCs w:val="28"/>
                <w:lang w:val="en-GB"/>
              </w:rPr>
              <w:t>Duration of intervention:</w:t>
            </w:r>
          </w:p>
          <w:p w:rsidRPr="00175D76" w:rsidR="00175D76" w:rsidP="00175D76" w:rsidRDefault="00175D76" w14:paraId="2DD2A01B" w14:textId="77777777">
            <w:pPr>
              <w:spacing w:after="0"/>
              <w:rPr>
                <w:rFonts w:eastAsia="Calibri" w:cs="Arial"/>
                <w:sz w:val="28"/>
                <w:szCs w:val="28"/>
                <w:lang w:val="en-GB"/>
              </w:rPr>
            </w:pPr>
          </w:p>
          <w:p w:rsidRPr="00175D76" w:rsidR="00175D76" w:rsidP="00175D76" w:rsidRDefault="00175D76" w14:paraId="04550248" w14:textId="77777777">
            <w:pPr>
              <w:spacing w:after="0"/>
              <w:rPr>
                <w:rFonts w:eastAsia="Calibri" w:cs="Arial"/>
                <w:sz w:val="28"/>
                <w:szCs w:val="28"/>
                <w:lang w:val="en-GB"/>
              </w:rPr>
            </w:pPr>
          </w:p>
        </w:tc>
      </w:tr>
      <w:tr w:rsidRPr="00175D76" w:rsidR="00175D76" w:rsidTr="005D254F" w14:paraId="131254E6" w14:textId="77777777">
        <w:tc>
          <w:tcPr>
            <w:tcW w:w="10740" w:type="dxa"/>
            <w:gridSpan w:val="7"/>
            <w:shd w:val="clear" w:color="auto" w:fill="auto"/>
          </w:tcPr>
          <w:p w:rsidRPr="00175D76" w:rsidR="00175D76" w:rsidP="00175D76" w:rsidRDefault="00175D76" w14:paraId="143AED22" w14:textId="77777777">
            <w:pPr>
              <w:spacing w:after="0"/>
              <w:rPr>
                <w:rFonts w:eastAsia="Calibri" w:cs="Arial"/>
                <w:sz w:val="28"/>
                <w:szCs w:val="28"/>
                <w:lang w:val="en-GB"/>
              </w:rPr>
            </w:pPr>
            <w:r w:rsidRPr="00175D76">
              <w:rPr>
                <w:rFonts w:eastAsia="Calibri" w:cs="Arial"/>
                <w:sz w:val="28"/>
                <w:szCs w:val="28"/>
                <w:lang w:val="en-GB"/>
              </w:rPr>
              <w:t>Name(s) of staff carrying out intervention:</w:t>
            </w:r>
          </w:p>
          <w:p w:rsidRPr="00175D76" w:rsidR="00175D76" w:rsidP="00175D76" w:rsidRDefault="00175D76" w14:paraId="33A7EEB8" w14:textId="77777777">
            <w:pPr>
              <w:spacing w:after="0"/>
              <w:rPr>
                <w:rFonts w:eastAsia="Calibri" w:cs="Arial"/>
                <w:sz w:val="28"/>
                <w:szCs w:val="28"/>
                <w:lang w:val="en-GB"/>
              </w:rPr>
            </w:pPr>
          </w:p>
          <w:p w:rsidRPr="00175D76" w:rsidR="00175D76" w:rsidP="00175D76" w:rsidRDefault="00175D76" w14:paraId="4C7DD99E" w14:textId="77777777">
            <w:pPr>
              <w:spacing w:after="0"/>
              <w:rPr>
                <w:rFonts w:eastAsia="Calibri" w:cs="Arial"/>
                <w:sz w:val="28"/>
                <w:szCs w:val="28"/>
                <w:lang w:val="en-GB"/>
              </w:rPr>
            </w:pPr>
          </w:p>
        </w:tc>
      </w:tr>
      <w:tr w:rsidRPr="00175D76" w:rsidR="00175D76" w:rsidTr="005D254F" w14:paraId="2CA8FCEC" w14:textId="77777777">
        <w:tc>
          <w:tcPr>
            <w:tcW w:w="10740" w:type="dxa"/>
            <w:gridSpan w:val="7"/>
            <w:shd w:val="clear" w:color="auto" w:fill="auto"/>
          </w:tcPr>
          <w:p w:rsidRPr="00175D76" w:rsidR="00175D76" w:rsidP="00175D76" w:rsidRDefault="00175D76" w14:paraId="414FAE82" w14:textId="77777777">
            <w:pPr>
              <w:spacing w:after="0"/>
              <w:rPr>
                <w:rFonts w:eastAsia="Calibri" w:cs="Arial"/>
                <w:sz w:val="28"/>
                <w:szCs w:val="28"/>
                <w:lang w:val="en-GB"/>
              </w:rPr>
            </w:pPr>
            <w:r w:rsidRPr="00175D76">
              <w:rPr>
                <w:rFonts w:eastAsia="Calibri" w:cs="Arial"/>
                <w:sz w:val="28"/>
                <w:szCs w:val="28"/>
                <w:lang w:val="en-GB"/>
              </w:rPr>
              <w:t>Name(s) of any other adults present:</w:t>
            </w:r>
          </w:p>
          <w:p w:rsidRPr="00175D76" w:rsidR="00175D76" w:rsidP="00175D76" w:rsidRDefault="00175D76" w14:paraId="28E6787C" w14:textId="77777777">
            <w:pPr>
              <w:spacing w:after="0"/>
              <w:rPr>
                <w:rFonts w:eastAsia="Calibri" w:cs="Arial"/>
                <w:sz w:val="28"/>
                <w:szCs w:val="28"/>
                <w:lang w:val="en-GB"/>
              </w:rPr>
            </w:pPr>
          </w:p>
        </w:tc>
      </w:tr>
      <w:tr w:rsidRPr="00175D76" w:rsidR="00175D76" w:rsidTr="005D254F" w14:paraId="525AB9C3" w14:textId="77777777">
        <w:tc>
          <w:tcPr>
            <w:tcW w:w="10740" w:type="dxa"/>
            <w:gridSpan w:val="7"/>
            <w:shd w:val="clear" w:color="auto" w:fill="auto"/>
          </w:tcPr>
          <w:p w:rsidRPr="00175D76" w:rsidR="00175D76" w:rsidP="00175D76" w:rsidRDefault="00175D76" w14:paraId="69FBB556" w14:textId="77777777">
            <w:pPr>
              <w:spacing w:after="0"/>
              <w:rPr>
                <w:rFonts w:eastAsia="Calibri" w:cs="Arial"/>
                <w:sz w:val="28"/>
                <w:szCs w:val="28"/>
                <w:lang w:val="en-GB"/>
              </w:rPr>
            </w:pPr>
            <w:r w:rsidRPr="00175D76">
              <w:rPr>
                <w:rFonts w:eastAsia="Calibri" w:cs="Arial"/>
                <w:sz w:val="28"/>
                <w:szCs w:val="28"/>
                <w:lang w:val="en-GB"/>
              </w:rPr>
              <w:t>Any injury to pupil, staff during restrictive intervention? Please circle.</w:t>
            </w:r>
          </w:p>
          <w:p w:rsidRPr="00175D76" w:rsidR="00175D76" w:rsidP="00175D76" w:rsidRDefault="00175D76" w14:paraId="786888A5" w14:textId="77777777">
            <w:pPr>
              <w:spacing w:after="0"/>
              <w:rPr>
                <w:rFonts w:eastAsia="Calibri" w:cs="Arial"/>
                <w:sz w:val="28"/>
                <w:szCs w:val="28"/>
                <w:lang w:val="en-GB"/>
              </w:rPr>
            </w:pPr>
          </w:p>
          <w:p w:rsidRPr="00175D76" w:rsidR="00175D76" w:rsidP="00175D76" w:rsidRDefault="00175D76" w14:paraId="5D4F0B10" w14:textId="77777777">
            <w:pPr>
              <w:spacing w:after="0"/>
              <w:rPr>
                <w:rFonts w:eastAsia="Calibri" w:cs="Arial"/>
                <w:sz w:val="28"/>
                <w:szCs w:val="28"/>
                <w:lang w:val="en-GB"/>
              </w:rPr>
            </w:pPr>
            <w:proofErr w:type="gramStart"/>
            <w:r w:rsidRPr="00175D76">
              <w:rPr>
                <w:rFonts w:eastAsia="Calibri" w:cs="Arial"/>
                <w:b/>
                <w:sz w:val="28"/>
                <w:szCs w:val="28"/>
                <w:lang w:val="en-GB"/>
              </w:rPr>
              <w:t>YES</w:t>
            </w:r>
            <w:r w:rsidRPr="00175D76">
              <w:rPr>
                <w:rFonts w:eastAsia="Calibri" w:cs="Arial"/>
                <w:sz w:val="28"/>
                <w:szCs w:val="28"/>
                <w:lang w:val="en-GB"/>
              </w:rPr>
              <w:t xml:space="preserve">  Detail</w:t>
            </w:r>
            <w:proofErr w:type="gramEnd"/>
            <w:r w:rsidRPr="00175D76">
              <w:rPr>
                <w:rFonts w:eastAsia="Calibri" w:cs="Arial"/>
                <w:sz w:val="28"/>
                <w:szCs w:val="28"/>
                <w:lang w:val="en-GB"/>
              </w:rPr>
              <w:t xml:space="preserve"> of who:                            </w:t>
            </w:r>
          </w:p>
          <w:p w:rsidRPr="00175D76" w:rsidR="00175D76" w:rsidP="00175D76" w:rsidRDefault="00175D76" w14:paraId="3C685F05" w14:textId="77777777">
            <w:pPr>
              <w:spacing w:after="0"/>
              <w:rPr>
                <w:rFonts w:eastAsia="Calibri" w:cs="Arial"/>
                <w:sz w:val="28"/>
                <w:szCs w:val="28"/>
                <w:lang w:val="en-GB"/>
              </w:rPr>
            </w:pPr>
            <w:r w:rsidRPr="00175D76">
              <w:rPr>
                <w:rFonts w:eastAsia="Calibri" w:cs="Arial"/>
                <w:sz w:val="28"/>
                <w:szCs w:val="28"/>
                <w:lang w:val="en-GB"/>
              </w:rPr>
              <w:t xml:space="preserve">         Injury(</w:t>
            </w:r>
            <w:proofErr w:type="spellStart"/>
            <w:r w:rsidRPr="00175D76">
              <w:rPr>
                <w:rFonts w:eastAsia="Calibri" w:cs="Arial"/>
                <w:sz w:val="28"/>
                <w:szCs w:val="28"/>
                <w:lang w:val="en-GB"/>
              </w:rPr>
              <w:t>ies</w:t>
            </w:r>
            <w:proofErr w:type="spellEnd"/>
            <w:r w:rsidRPr="00175D76">
              <w:rPr>
                <w:rFonts w:eastAsia="Calibri" w:cs="Arial"/>
                <w:sz w:val="28"/>
                <w:szCs w:val="28"/>
                <w:lang w:val="en-GB"/>
              </w:rPr>
              <w:t>) sustained:</w:t>
            </w:r>
          </w:p>
          <w:p w:rsidRPr="00175D76" w:rsidR="00175D76" w:rsidP="00175D76" w:rsidRDefault="00175D76" w14:paraId="0B122679" w14:textId="77777777">
            <w:pPr>
              <w:spacing w:after="0"/>
              <w:rPr>
                <w:rFonts w:eastAsia="Calibri" w:cs="Arial"/>
                <w:sz w:val="28"/>
                <w:szCs w:val="28"/>
                <w:lang w:val="en-GB"/>
              </w:rPr>
            </w:pPr>
            <w:r w:rsidRPr="00175D76">
              <w:rPr>
                <w:rFonts w:eastAsia="Calibri" w:cs="Arial"/>
                <w:b/>
                <w:sz w:val="28"/>
                <w:szCs w:val="28"/>
                <w:lang w:val="en-GB"/>
              </w:rPr>
              <w:t>NO</w:t>
            </w:r>
          </w:p>
        </w:tc>
      </w:tr>
      <w:tr w:rsidRPr="00175D76" w:rsidR="00175D76" w:rsidTr="005D254F" w14:paraId="7AE8351C" w14:textId="77777777">
        <w:tc>
          <w:tcPr>
            <w:tcW w:w="2235" w:type="dxa"/>
            <w:shd w:val="clear" w:color="auto" w:fill="auto"/>
          </w:tcPr>
          <w:p w:rsidRPr="00175D76" w:rsidR="00175D76" w:rsidP="00175D76" w:rsidRDefault="00175D76" w14:paraId="7D954474" w14:textId="77777777">
            <w:pPr>
              <w:spacing w:after="0"/>
              <w:rPr>
                <w:rFonts w:eastAsia="Calibri" w:cs="Arial"/>
                <w:sz w:val="28"/>
                <w:szCs w:val="28"/>
                <w:lang w:val="en-GB"/>
              </w:rPr>
            </w:pPr>
            <w:r w:rsidRPr="00175D76">
              <w:rPr>
                <w:rFonts w:eastAsia="Calibri" w:cs="Arial"/>
                <w:sz w:val="28"/>
                <w:szCs w:val="28"/>
                <w:lang w:val="en-GB"/>
              </w:rPr>
              <w:t xml:space="preserve">Parents informed </w:t>
            </w:r>
          </w:p>
        </w:tc>
        <w:tc>
          <w:tcPr>
            <w:tcW w:w="1665" w:type="dxa"/>
            <w:shd w:val="clear" w:color="auto" w:fill="auto"/>
          </w:tcPr>
          <w:p w:rsidRPr="00175D76" w:rsidR="00175D76" w:rsidP="00175D76" w:rsidRDefault="00175D76" w14:paraId="62701571" w14:textId="77777777">
            <w:pPr>
              <w:spacing w:after="0"/>
              <w:rPr>
                <w:rFonts w:eastAsia="Calibri" w:cs="Arial"/>
                <w:sz w:val="28"/>
                <w:szCs w:val="28"/>
                <w:lang w:val="en-GB"/>
              </w:rPr>
            </w:pPr>
          </w:p>
        </w:tc>
        <w:tc>
          <w:tcPr>
            <w:tcW w:w="2587" w:type="dxa"/>
            <w:gridSpan w:val="2"/>
            <w:shd w:val="clear" w:color="auto" w:fill="auto"/>
          </w:tcPr>
          <w:p w:rsidRPr="00175D76" w:rsidR="00175D76" w:rsidP="00175D76" w:rsidRDefault="00175D76" w14:paraId="00F38146" w14:textId="77777777">
            <w:pPr>
              <w:spacing w:after="0"/>
              <w:rPr>
                <w:rFonts w:eastAsia="Calibri" w:cs="Arial"/>
                <w:sz w:val="28"/>
                <w:szCs w:val="28"/>
                <w:lang w:val="en-GB"/>
              </w:rPr>
            </w:pPr>
            <w:r w:rsidRPr="00175D76">
              <w:rPr>
                <w:rFonts w:eastAsia="Calibri" w:cs="Arial"/>
                <w:sz w:val="28"/>
                <w:szCs w:val="28"/>
                <w:lang w:val="en-GB"/>
              </w:rPr>
              <w:t>Method (i.e. Phone call, in person)</w:t>
            </w:r>
          </w:p>
        </w:tc>
        <w:tc>
          <w:tcPr>
            <w:tcW w:w="709" w:type="dxa"/>
            <w:shd w:val="clear" w:color="auto" w:fill="auto"/>
          </w:tcPr>
          <w:p w:rsidRPr="00175D76" w:rsidR="00175D76" w:rsidP="00175D76" w:rsidRDefault="00175D76" w14:paraId="18B2F927" w14:textId="77777777">
            <w:pPr>
              <w:spacing w:after="0"/>
              <w:rPr>
                <w:rFonts w:eastAsia="Calibri" w:cs="Arial"/>
                <w:sz w:val="28"/>
                <w:szCs w:val="28"/>
                <w:lang w:val="en-GB"/>
              </w:rPr>
            </w:pPr>
          </w:p>
        </w:tc>
        <w:tc>
          <w:tcPr>
            <w:tcW w:w="2693" w:type="dxa"/>
            <w:shd w:val="clear" w:color="auto" w:fill="auto"/>
          </w:tcPr>
          <w:p w:rsidRPr="00175D76" w:rsidR="00175D76" w:rsidP="00175D76" w:rsidRDefault="00175D76" w14:paraId="250D12C8" w14:textId="77777777">
            <w:pPr>
              <w:spacing w:after="0"/>
              <w:rPr>
                <w:rFonts w:eastAsia="Calibri" w:cs="Arial"/>
                <w:sz w:val="28"/>
                <w:szCs w:val="28"/>
                <w:lang w:val="en-GB"/>
              </w:rPr>
            </w:pPr>
            <w:r w:rsidRPr="00175D76">
              <w:rPr>
                <w:rFonts w:eastAsia="Calibri" w:cs="Arial"/>
                <w:sz w:val="28"/>
                <w:szCs w:val="28"/>
                <w:lang w:val="en-GB"/>
              </w:rPr>
              <w:t>If CiC then LA SW informed</w:t>
            </w:r>
          </w:p>
        </w:tc>
        <w:tc>
          <w:tcPr>
            <w:tcW w:w="851" w:type="dxa"/>
            <w:shd w:val="clear" w:color="auto" w:fill="auto"/>
          </w:tcPr>
          <w:p w:rsidRPr="00175D76" w:rsidR="00175D76" w:rsidP="00175D76" w:rsidRDefault="00175D76" w14:paraId="019637D2" w14:textId="77777777">
            <w:pPr>
              <w:spacing w:after="0"/>
              <w:rPr>
                <w:rFonts w:eastAsia="Calibri" w:cs="Arial"/>
                <w:sz w:val="28"/>
                <w:szCs w:val="28"/>
                <w:lang w:val="en-GB"/>
              </w:rPr>
            </w:pPr>
          </w:p>
        </w:tc>
      </w:tr>
      <w:tr w:rsidRPr="00175D76" w:rsidR="00175D76" w:rsidTr="005D254F" w14:paraId="7CC4D421" w14:textId="77777777">
        <w:tc>
          <w:tcPr>
            <w:tcW w:w="10740" w:type="dxa"/>
            <w:gridSpan w:val="7"/>
            <w:shd w:val="clear" w:color="auto" w:fill="auto"/>
          </w:tcPr>
          <w:p w:rsidRPr="00175D76" w:rsidR="00175D76" w:rsidP="00175D76" w:rsidRDefault="00175D76" w14:paraId="394A761C" w14:textId="77777777">
            <w:pPr>
              <w:spacing w:after="0"/>
              <w:rPr>
                <w:rFonts w:eastAsia="Calibri" w:cs="Arial"/>
                <w:sz w:val="28"/>
                <w:szCs w:val="28"/>
                <w:lang w:val="en-GB"/>
              </w:rPr>
            </w:pPr>
            <w:r w:rsidRPr="00175D76">
              <w:rPr>
                <w:rFonts w:eastAsia="Calibri" w:cs="Arial"/>
                <w:sz w:val="28"/>
                <w:szCs w:val="28"/>
                <w:lang w:val="en-GB"/>
              </w:rPr>
              <w:t>Person completing form:</w:t>
            </w:r>
          </w:p>
          <w:p w:rsidRPr="00175D76" w:rsidR="00175D76" w:rsidP="00175D76" w:rsidRDefault="00175D76" w14:paraId="78A1F266" w14:textId="77777777">
            <w:pPr>
              <w:spacing w:after="0"/>
              <w:rPr>
                <w:rFonts w:eastAsia="Calibri" w:cs="Arial"/>
                <w:b/>
                <w:sz w:val="28"/>
                <w:szCs w:val="28"/>
                <w:lang w:val="en-GB"/>
              </w:rPr>
            </w:pPr>
            <w:r w:rsidRPr="00175D76">
              <w:rPr>
                <w:rFonts w:eastAsia="Calibri" w:cs="Arial"/>
                <w:b/>
                <w:sz w:val="28"/>
                <w:szCs w:val="28"/>
                <w:lang w:val="en-GB"/>
              </w:rPr>
              <w:t xml:space="preserve">NAME:    </w:t>
            </w:r>
          </w:p>
          <w:p w:rsidRPr="00175D76" w:rsidR="00175D76" w:rsidP="00175D76" w:rsidRDefault="00175D76" w14:paraId="77DD3846" w14:textId="77777777">
            <w:pPr>
              <w:spacing w:after="0"/>
              <w:rPr>
                <w:rFonts w:eastAsia="Calibri" w:cs="Arial"/>
                <w:b/>
                <w:sz w:val="28"/>
                <w:szCs w:val="28"/>
                <w:lang w:val="en-GB"/>
              </w:rPr>
            </w:pPr>
            <w:r w:rsidRPr="00175D76">
              <w:rPr>
                <w:rFonts w:eastAsia="Calibri" w:cs="Arial"/>
                <w:b/>
                <w:sz w:val="28"/>
                <w:szCs w:val="28"/>
                <w:lang w:val="en-GB"/>
              </w:rPr>
              <w:t>Job Role:                                       SIGNATURE:</w:t>
            </w:r>
          </w:p>
        </w:tc>
      </w:tr>
      <w:tr w:rsidRPr="00175D76" w:rsidR="00175D76" w:rsidTr="005D254F" w14:paraId="65C4FD78" w14:textId="77777777">
        <w:tc>
          <w:tcPr>
            <w:tcW w:w="10740" w:type="dxa"/>
            <w:gridSpan w:val="7"/>
            <w:shd w:val="clear" w:color="auto" w:fill="F2DBDB"/>
          </w:tcPr>
          <w:p w:rsidRPr="00175D76" w:rsidR="00175D76" w:rsidP="00175D76" w:rsidRDefault="00175D76" w14:paraId="260AFC30" w14:textId="77777777">
            <w:pPr>
              <w:spacing w:after="0"/>
              <w:rPr>
                <w:rFonts w:eastAsia="Calibri" w:cs="Arial"/>
                <w:sz w:val="28"/>
                <w:szCs w:val="28"/>
                <w:lang w:val="en-GB"/>
              </w:rPr>
            </w:pPr>
            <w:r w:rsidRPr="00175D76">
              <w:rPr>
                <w:rFonts w:eastAsia="Calibri" w:cs="Arial"/>
                <w:sz w:val="28"/>
                <w:szCs w:val="28"/>
                <w:lang w:val="en-GB"/>
              </w:rPr>
              <w:t xml:space="preserve">Head of Phase signature:                                      PRINT NAME: </w:t>
            </w:r>
          </w:p>
          <w:p w:rsidRPr="00175D76" w:rsidR="00175D76" w:rsidP="00175D76" w:rsidRDefault="00175D76" w14:paraId="0E797D34" w14:textId="77777777">
            <w:pPr>
              <w:spacing w:after="0"/>
              <w:rPr>
                <w:rFonts w:eastAsia="Calibri" w:cs="Arial"/>
                <w:sz w:val="28"/>
                <w:szCs w:val="28"/>
                <w:lang w:val="en-GB"/>
              </w:rPr>
            </w:pPr>
            <w:r w:rsidRPr="00175D76">
              <w:rPr>
                <w:rFonts w:eastAsia="Calibri" w:cs="Arial"/>
                <w:sz w:val="28"/>
                <w:szCs w:val="28"/>
                <w:lang w:val="en-GB"/>
              </w:rPr>
              <w:t>Date:</w:t>
            </w:r>
          </w:p>
        </w:tc>
      </w:tr>
      <w:tr w:rsidRPr="00175D76" w:rsidR="00175D76" w:rsidTr="005D254F" w14:paraId="0F319C41" w14:textId="77777777">
        <w:tc>
          <w:tcPr>
            <w:tcW w:w="10740" w:type="dxa"/>
            <w:gridSpan w:val="7"/>
            <w:shd w:val="clear" w:color="auto" w:fill="E5B8B7"/>
          </w:tcPr>
          <w:p w:rsidRPr="00175D76" w:rsidR="00175D76" w:rsidP="00175D76" w:rsidRDefault="00175D76" w14:paraId="513CCCAB" w14:textId="77777777">
            <w:pPr>
              <w:spacing w:after="0"/>
              <w:rPr>
                <w:rFonts w:eastAsia="Calibri" w:cs="Arial"/>
                <w:sz w:val="28"/>
                <w:szCs w:val="28"/>
                <w:lang w:val="en-GB"/>
              </w:rPr>
            </w:pPr>
            <w:r w:rsidRPr="00175D76">
              <w:rPr>
                <w:rFonts w:eastAsia="Calibri" w:cs="Arial"/>
                <w:sz w:val="28"/>
                <w:szCs w:val="28"/>
                <w:lang w:val="en-GB"/>
              </w:rPr>
              <w:t>Headteacher Signature:                                        PRINT NAME</w:t>
            </w:r>
            <w:r w:rsidRPr="00175D76">
              <w:rPr>
                <w:rFonts w:eastAsia="Calibri" w:cs="Arial"/>
                <w:b/>
                <w:sz w:val="28"/>
                <w:szCs w:val="28"/>
                <w:lang w:val="en-GB"/>
              </w:rPr>
              <w:t xml:space="preserve">:  </w:t>
            </w:r>
            <w:r w:rsidRPr="00175D76">
              <w:rPr>
                <w:rFonts w:eastAsia="Calibri" w:cs="Arial"/>
                <w:sz w:val="28"/>
                <w:szCs w:val="28"/>
                <w:lang w:val="en-GB"/>
              </w:rPr>
              <w:t>Heather Davies</w:t>
            </w:r>
          </w:p>
          <w:p w:rsidRPr="00175D76" w:rsidR="00175D76" w:rsidP="006C3E0E" w:rsidRDefault="00175D76" w14:paraId="2484A16D" w14:textId="77777777">
            <w:pPr>
              <w:spacing w:after="0"/>
              <w:rPr>
                <w:rFonts w:eastAsia="Calibri" w:cs="Arial"/>
                <w:sz w:val="28"/>
                <w:szCs w:val="28"/>
                <w:lang w:val="en-GB"/>
              </w:rPr>
            </w:pPr>
            <w:r w:rsidRPr="00175D76">
              <w:rPr>
                <w:rFonts w:eastAsia="Calibri" w:cs="Arial"/>
                <w:sz w:val="28"/>
                <w:szCs w:val="28"/>
                <w:lang w:val="en-GB"/>
              </w:rPr>
              <w:t>Date:</w:t>
            </w:r>
          </w:p>
        </w:tc>
      </w:tr>
      <w:tr w:rsidRPr="00175D76" w:rsidR="00831D6C" w:rsidTr="005D254F" w14:paraId="08C96E12" w14:textId="77777777">
        <w:tc>
          <w:tcPr>
            <w:tcW w:w="10740" w:type="dxa"/>
            <w:gridSpan w:val="7"/>
            <w:shd w:val="clear" w:color="auto" w:fill="E5B8B7"/>
          </w:tcPr>
          <w:p w:rsidR="00831D6C" w:rsidP="00175D76" w:rsidRDefault="00831D6C" w14:paraId="7D44324A" w14:textId="77777777">
            <w:pPr>
              <w:spacing w:after="0"/>
              <w:rPr>
                <w:rFonts w:eastAsia="Calibri" w:cs="Arial"/>
                <w:sz w:val="28"/>
                <w:szCs w:val="28"/>
                <w:lang w:val="en-GB"/>
              </w:rPr>
            </w:pPr>
            <w:r>
              <w:rPr>
                <w:rFonts w:eastAsia="Calibri" w:cs="Arial"/>
                <w:sz w:val="28"/>
                <w:szCs w:val="28"/>
                <w:lang w:val="en-GB"/>
              </w:rPr>
              <w:t>Safer Intervention Trainer                                     PRINT NAME</w:t>
            </w:r>
          </w:p>
          <w:p w:rsidRPr="00175D76" w:rsidR="00831D6C" w:rsidP="00175D76" w:rsidRDefault="00831D6C" w14:paraId="3C4A486E" w14:textId="77777777">
            <w:pPr>
              <w:spacing w:after="0"/>
              <w:rPr>
                <w:rFonts w:eastAsia="Calibri" w:cs="Arial"/>
                <w:sz w:val="28"/>
                <w:szCs w:val="28"/>
                <w:lang w:val="en-GB"/>
              </w:rPr>
            </w:pPr>
          </w:p>
        </w:tc>
      </w:tr>
    </w:tbl>
    <w:p w:rsidRPr="00175D76" w:rsidR="00175D76" w:rsidP="00175D76" w:rsidRDefault="00175D76" w14:paraId="32904E4E" w14:textId="77777777">
      <w:pPr>
        <w:spacing w:after="0"/>
        <w:rPr>
          <w:rFonts w:ascii="Calibri" w:hAnsi="Calibri" w:eastAsia="Times New Roman" w:cs="Arial"/>
          <w:b/>
          <w:bCs/>
          <w:sz w:val="24"/>
          <w:lang w:val="en-GB"/>
        </w:rPr>
      </w:pPr>
    </w:p>
    <w:p w:rsidRPr="00175D76" w:rsidR="00175D76" w:rsidP="00175D76" w:rsidRDefault="001177CD" w14:paraId="6518CECA" w14:textId="77777777">
      <w:pPr>
        <w:spacing w:after="0"/>
        <w:rPr>
          <w:rFonts w:ascii="Calibri" w:hAnsi="Calibri" w:eastAsia="Times New Roman" w:cs="Arial"/>
          <w:b/>
          <w:bCs/>
          <w:sz w:val="24"/>
          <w:lang w:val="en-GB"/>
        </w:rPr>
      </w:pPr>
      <w:r w:rsidRPr="00175D76">
        <w:rPr>
          <w:rFonts w:ascii="Calibri" w:hAnsi="Calibri" w:eastAsia="Times New Roman" w:cs="Arial"/>
          <w:b/>
          <w:bCs/>
          <w:noProof/>
          <w:sz w:val="24"/>
          <w:lang w:val="en-GB"/>
        </w:rPr>
        <w:drawing>
          <wp:anchor distT="0" distB="0" distL="114300" distR="114300" simplePos="0" relativeHeight="251628032" behindDoc="1" locked="0" layoutInCell="1" allowOverlap="1" wp14:anchorId="76DE36E3" wp14:editId="45EC9448">
            <wp:simplePos x="0" y="0"/>
            <wp:positionH relativeFrom="column">
              <wp:posOffset>2479675</wp:posOffset>
            </wp:positionH>
            <wp:positionV relativeFrom="paragraph">
              <wp:posOffset>162560</wp:posOffset>
            </wp:positionV>
            <wp:extent cx="1784350" cy="1123950"/>
            <wp:effectExtent l="0" t="0" r="0" b="0"/>
            <wp:wrapTight wrapText="bothSides">
              <wp:wrapPolygon edited="0">
                <wp:start x="0" y="0"/>
                <wp:lineTo x="0" y="21234"/>
                <wp:lineTo x="21446" y="21234"/>
                <wp:lineTo x="21446" y="0"/>
                <wp:lineTo x="0" y="0"/>
              </wp:wrapPolygon>
            </wp:wrapTight>
            <wp:docPr id="5724285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84350" cy="1123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175D76" w:rsidR="00175D76" w:rsidP="00175D76" w:rsidRDefault="00175D76" w14:paraId="03C20E07" w14:textId="77777777">
      <w:pPr>
        <w:spacing w:after="0"/>
        <w:rPr>
          <w:rFonts w:ascii="Calibri" w:hAnsi="Calibri" w:eastAsia="Times New Roman" w:cs="Arial"/>
          <w:b/>
          <w:bCs/>
          <w:sz w:val="24"/>
          <w:lang w:val="en-GB"/>
        </w:rPr>
      </w:pPr>
    </w:p>
    <w:p w:rsidRPr="00175D76" w:rsidR="00175D76" w:rsidP="00175D76" w:rsidRDefault="00175D76" w14:paraId="46A0D292" w14:textId="77777777">
      <w:pPr>
        <w:spacing w:after="0"/>
        <w:rPr>
          <w:rFonts w:ascii="Calibri" w:hAnsi="Calibri" w:eastAsia="Times New Roman" w:cs="Arial"/>
          <w:b/>
          <w:bCs/>
          <w:sz w:val="24"/>
          <w:lang w:val="en-GB"/>
        </w:rPr>
      </w:pPr>
    </w:p>
    <w:p w:rsidRPr="00175D76" w:rsidR="00175D76" w:rsidP="00175D76" w:rsidRDefault="00175D76" w14:paraId="22BB1570" w14:textId="77777777">
      <w:pPr>
        <w:spacing w:after="0"/>
        <w:rPr>
          <w:rFonts w:ascii="Calibri" w:hAnsi="Calibri" w:eastAsia="Times New Roman" w:cs="Arial"/>
          <w:b/>
          <w:bCs/>
          <w:sz w:val="24"/>
          <w:lang w:val="en-GB"/>
        </w:rPr>
      </w:pPr>
    </w:p>
    <w:p w:rsidRPr="00175D76" w:rsidR="00175D76" w:rsidP="00175D76" w:rsidRDefault="00175D76" w14:paraId="7E3240D3" w14:textId="77777777">
      <w:pPr>
        <w:spacing w:after="0"/>
        <w:rPr>
          <w:rFonts w:ascii="Calibri" w:hAnsi="Calibri" w:eastAsia="Times New Roman" w:cs="Arial"/>
          <w:b/>
          <w:bCs/>
          <w:sz w:val="24"/>
          <w:lang w:val="en-GB"/>
        </w:rPr>
      </w:pPr>
    </w:p>
    <w:p w:rsidRPr="00175D76" w:rsidR="00175D76" w:rsidP="00175D76" w:rsidRDefault="00175D76" w14:paraId="68EDE85E" w14:textId="77777777">
      <w:pPr>
        <w:spacing w:after="0"/>
        <w:rPr>
          <w:rFonts w:ascii="Calibri" w:hAnsi="Calibri" w:eastAsia="Times New Roman"/>
          <w:sz w:val="24"/>
          <w:lang w:val="en-GB"/>
        </w:rPr>
      </w:pPr>
      <w:r w:rsidRPr="00175D76">
        <w:rPr>
          <w:rFonts w:ascii="Calibri" w:hAnsi="Calibri" w:eastAsia="Times New Roman"/>
          <w:sz w:val="24"/>
          <w:lang w:val="en-GB"/>
        </w:rPr>
        <w:t xml:space="preserve">                                                                                                       </w:t>
      </w:r>
    </w:p>
    <w:p w:rsidRPr="00175D76" w:rsidR="00175D76" w:rsidP="00175D76" w:rsidRDefault="00175D76" w14:paraId="09F858F6" w14:textId="77777777">
      <w:pPr>
        <w:spacing w:after="0"/>
        <w:rPr>
          <w:rFonts w:ascii="Calibri" w:hAnsi="Calibri" w:eastAsia="Times New Roman"/>
          <w:sz w:val="24"/>
          <w:lang w:val="en-GB"/>
        </w:rPr>
      </w:pPr>
    </w:p>
    <w:p w:rsidRPr="00175D76" w:rsidR="00175D76" w:rsidP="00175D76" w:rsidRDefault="00175D76" w14:paraId="17797DAE" w14:textId="77777777">
      <w:pPr>
        <w:spacing w:after="0"/>
        <w:rPr>
          <w:rFonts w:ascii="Calibri" w:hAnsi="Calibri" w:eastAsia="Times New Roman"/>
          <w:sz w:val="24"/>
          <w:lang w:val="en-GB"/>
        </w:rPr>
      </w:pPr>
    </w:p>
    <w:p w:rsidRPr="00175D76" w:rsidR="00175D76" w:rsidP="00175D76" w:rsidRDefault="00175D76" w14:paraId="2AD74B69" w14:textId="77777777">
      <w:pPr>
        <w:spacing w:after="0"/>
        <w:rPr>
          <w:rFonts w:ascii="Calibri" w:hAnsi="Calibri" w:eastAsia="Times New Roman"/>
          <w:sz w:val="24"/>
          <w:lang w:val="en-GB"/>
        </w:rPr>
      </w:pPr>
    </w:p>
    <w:p w:rsidRPr="00175D76" w:rsidR="00175D76" w:rsidP="00175D76" w:rsidRDefault="00175D76" w14:paraId="2074D4C3" w14:textId="77777777">
      <w:pPr>
        <w:spacing w:after="0"/>
        <w:jc w:val="center"/>
        <w:rPr>
          <w:rFonts w:ascii="Calibri" w:hAnsi="Calibri" w:eastAsia="Times New Roman"/>
          <w:sz w:val="24"/>
          <w:lang w:val="en-GB"/>
        </w:rPr>
      </w:pPr>
    </w:p>
    <w:p w:rsidRPr="00175D76" w:rsidR="00175D76" w:rsidP="00175D76" w:rsidRDefault="00175D76" w14:paraId="3D12F99B" w14:textId="77777777">
      <w:pPr>
        <w:spacing w:after="0"/>
        <w:jc w:val="center"/>
        <w:rPr>
          <w:rFonts w:ascii="Calibri" w:hAnsi="Calibri" w:eastAsia="Times New Roman"/>
          <w:sz w:val="24"/>
          <w:lang w:val="en-GB"/>
        </w:rPr>
      </w:pPr>
    </w:p>
    <w:p w:rsidRPr="00175D76" w:rsidR="00175D76" w:rsidP="00175D76" w:rsidRDefault="00175D76" w14:paraId="1BFE9510" w14:textId="77777777">
      <w:pPr>
        <w:spacing w:after="0"/>
        <w:jc w:val="center"/>
        <w:rPr>
          <w:rFonts w:ascii="Calibri" w:hAnsi="Calibri" w:eastAsia="Times New Roman"/>
          <w:sz w:val="24"/>
          <w:lang w:val="en-GB"/>
        </w:rPr>
      </w:pPr>
    </w:p>
    <w:p w:rsidRPr="00175D76" w:rsidR="00175D76" w:rsidP="00175D76" w:rsidRDefault="00175D76" w14:paraId="10A953EB" w14:textId="77777777">
      <w:pPr>
        <w:spacing w:after="0"/>
        <w:jc w:val="center"/>
        <w:rPr>
          <w:rFonts w:ascii="Calibri" w:hAnsi="Calibri" w:eastAsia="Times New Roman"/>
          <w:sz w:val="24"/>
          <w:lang w:val="en-GB"/>
        </w:rPr>
      </w:pPr>
    </w:p>
    <w:p w:rsidRPr="00175D76" w:rsidR="00175D76" w:rsidP="00175D76" w:rsidRDefault="00175D76" w14:paraId="4B050E53" w14:textId="77777777">
      <w:pPr>
        <w:spacing w:after="0"/>
        <w:rPr>
          <w:rFonts w:ascii="Calibri" w:hAnsi="Calibri" w:eastAsia="Times New Roman" w:cs="Arial"/>
          <w:b/>
          <w:bCs/>
          <w:sz w:val="24"/>
          <w:lang w:val="en-GB"/>
        </w:rPr>
      </w:pPr>
    </w:p>
    <w:p w:rsidRPr="00175D76" w:rsidR="00175D76" w:rsidP="00175D76" w:rsidRDefault="00175D76" w14:paraId="1C036996" w14:textId="77777777">
      <w:pPr>
        <w:spacing w:after="0"/>
        <w:rPr>
          <w:rFonts w:ascii="Calibri" w:hAnsi="Calibri" w:eastAsia="Times New Roman" w:cs="Arial"/>
          <w:b/>
          <w:bCs/>
          <w:sz w:val="24"/>
          <w:lang w:val="en-GB"/>
        </w:rPr>
      </w:pPr>
    </w:p>
    <w:p w:rsidRPr="00175D76" w:rsidR="00175D76" w:rsidP="00175D76" w:rsidRDefault="00175D76" w14:paraId="49F65464" w14:textId="77777777">
      <w:pPr>
        <w:spacing w:after="0"/>
        <w:rPr>
          <w:rFonts w:ascii="Calibri" w:hAnsi="Calibri" w:eastAsia="Times New Roman" w:cs="Arial"/>
          <w:b/>
          <w:bCs/>
          <w:sz w:val="24"/>
          <w:lang w:val="en-GB"/>
        </w:rPr>
      </w:pPr>
    </w:p>
    <w:p w:rsidRPr="00175D76" w:rsidR="00175D76" w:rsidP="00175D76" w:rsidRDefault="00175D76" w14:paraId="0A106350" w14:textId="77777777">
      <w:pPr>
        <w:spacing w:after="0"/>
        <w:rPr>
          <w:rFonts w:ascii="Calibri" w:hAnsi="Calibri" w:eastAsia="Times New Roman" w:cs="Arial"/>
          <w:b/>
          <w:bCs/>
          <w:sz w:val="24"/>
          <w:lang w:val="en-GB"/>
        </w:rPr>
      </w:pPr>
    </w:p>
    <w:p w:rsidR="18BDAEA5" w:rsidP="18BDAEA5" w:rsidRDefault="18BDAEA5" w14:paraId="361D898A" w14:textId="0C462984">
      <w:pPr>
        <w:pStyle w:val="Normal"/>
        <w:spacing w:after="0"/>
        <w:rPr>
          <w:rFonts w:ascii="Calibri" w:hAnsi="Calibri" w:eastAsia="Times New Roman" w:cs="Arial"/>
          <w:b w:val="1"/>
          <w:bCs w:val="1"/>
          <w:sz w:val="32"/>
          <w:szCs w:val="32"/>
          <w:lang w:val="en-GB"/>
        </w:rPr>
      </w:pPr>
    </w:p>
    <w:p w:rsidR="18BDAEA5" w:rsidP="18BDAEA5" w:rsidRDefault="18BDAEA5" w14:paraId="0A16E048" w14:textId="2232F9BC">
      <w:pPr>
        <w:pStyle w:val="Normal"/>
        <w:spacing w:after="0"/>
        <w:rPr>
          <w:rFonts w:ascii="Calibri" w:hAnsi="Calibri" w:eastAsia="Times New Roman" w:cs="Arial"/>
          <w:b w:val="1"/>
          <w:bCs w:val="1"/>
          <w:sz w:val="32"/>
          <w:szCs w:val="32"/>
          <w:lang w:val="en-GB"/>
        </w:rPr>
      </w:pPr>
    </w:p>
    <w:p w:rsidR="18BDAEA5" w:rsidP="18BDAEA5" w:rsidRDefault="18BDAEA5" w14:paraId="514FCB1A" w14:textId="525C45CD">
      <w:pPr>
        <w:pStyle w:val="Normal"/>
        <w:spacing w:after="0"/>
        <w:rPr>
          <w:rFonts w:ascii="Calibri" w:hAnsi="Calibri" w:eastAsia="Times New Roman" w:cs="Arial"/>
          <w:b w:val="1"/>
          <w:bCs w:val="1"/>
          <w:sz w:val="32"/>
          <w:szCs w:val="32"/>
          <w:lang w:val="en-GB"/>
        </w:rPr>
      </w:pPr>
    </w:p>
    <w:p w:rsidR="18BDAEA5" w:rsidP="18BDAEA5" w:rsidRDefault="18BDAEA5" w14:paraId="029A8D4B" w14:textId="0BAFE543">
      <w:pPr>
        <w:pStyle w:val="Normal"/>
        <w:spacing w:after="0"/>
        <w:rPr>
          <w:rFonts w:ascii="Calibri" w:hAnsi="Calibri" w:eastAsia="Times New Roman" w:cs="Arial"/>
          <w:b w:val="1"/>
          <w:bCs w:val="1"/>
          <w:sz w:val="32"/>
          <w:szCs w:val="32"/>
          <w:lang w:val="en-GB"/>
        </w:rPr>
      </w:pPr>
    </w:p>
    <w:p w:rsidR="18BDAEA5" w:rsidP="18BDAEA5" w:rsidRDefault="18BDAEA5" w14:paraId="3E5F2227" w14:textId="47B9D3FE">
      <w:pPr>
        <w:pStyle w:val="Normal"/>
        <w:spacing w:after="0"/>
        <w:rPr>
          <w:rFonts w:ascii="Calibri" w:hAnsi="Calibri" w:eastAsia="Times New Roman" w:cs="Arial"/>
          <w:b w:val="1"/>
          <w:bCs w:val="1"/>
          <w:sz w:val="32"/>
          <w:szCs w:val="32"/>
          <w:lang w:val="en-GB"/>
        </w:rPr>
      </w:pPr>
    </w:p>
    <w:p w:rsidR="18BDAEA5" w:rsidP="18BDAEA5" w:rsidRDefault="18BDAEA5" w14:paraId="53F51909" w14:textId="284E80DB">
      <w:pPr>
        <w:pStyle w:val="Normal"/>
        <w:spacing w:after="0"/>
        <w:rPr>
          <w:rFonts w:ascii="Calibri" w:hAnsi="Calibri" w:eastAsia="Times New Roman" w:cs="Arial"/>
          <w:b w:val="1"/>
          <w:bCs w:val="1"/>
          <w:sz w:val="32"/>
          <w:szCs w:val="32"/>
          <w:lang w:val="en-GB"/>
        </w:rPr>
      </w:pPr>
    </w:p>
    <w:p w:rsidR="18BDAEA5" w:rsidP="18BDAEA5" w:rsidRDefault="18BDAEA5" w14:paraId="531E7471" w14:textId="62DB6A12">
      <w:pPr>
        <w:pStyle w:val="Normal"/>
        <w:spacing w:after="0"/>
        <w:rPr>
          <w:rFonts w:ascii="Calibri" w:hAnsi="Calibri" w:eastAsia="Times New Roman" w:cs="Arial"/>
          <w:b w:val="1"/>
          <w:bCs w:val="1"/>
          <w:sz w:val="32"/>
          <w:szCs w:val="32"/>
          <w:lang w:val="en-GB"/>
        </w:rPr>
      </w:pPr>
    </w:p>
    <w:p w:rsidRPr="00175D76" w:rsidR="00175D76" w:rsidP="18BDAEA5" w:rsidRDefault="00175D76" w14:paraId="36BFCF2E" w14:textId="71B7B93A">
      <w:pPr>
        <w:pStyle w:val="Normal"/>
        <w:spacing w:before="120" w:after="0" w:line="360" w:lineRule="auto"/>
        <w:rPr>
          <w:rFonts w:ascii="Calibri" w:hAnsi="Calibri" w:eastAsia="Times New Roman" w:cs="Arial"/>
          <w:b w:val="1"/>
          <w:bCs w:val="1"/>
          <w:sz w:val="32"/>
          <w:szCs w:val="32"/>
          <w:lang w:val="en-GB"/>
        </w:rPr>
      </w:pPr>
      <w:r w:rsidRPr="18BDAEA5" w:rsidR="00175D76">
        <w:rPr>
          <w:rFonts w:ascii="Calibri" w:hAnsi="Calibri" w:eastAsia="Times New Roman" w:cs="Arial"/>
          <w:b w:val="1"/>
          <w:bCs w:val="1"/>
          <w:sz w:val="32"/>
          <w:szCs w:val="32"/>
          <w:lang w:val="en-GB"/>
        </w:rPr>
        <w:t>RISK ASSESSMENT PROFORMA FOR ASSESSING AND MANAGING FORESEEABLE RISKS FOR CHILDREN WHO PRESENT CHALLENGING BEHAVIOURS</w:t>
      </w:r>
    </w:p>
    <w:p w:rsidRPr="00175D76" w:rsidR="00175D76" w:rsidP="00175D76" w:rsidRDefault="00175D76" w14:paraId="777BDBF8" w14:textId="77777777">
      <w:pPr>
        <w:spacing w:after="0"/>
        <w:rPr>
          <w:rFonts w:ascii="Calibri" w:hAnsi="Calibri" w:eastAsia="Times New Roman" w:cs="Arial"/>
          <w:b/>
          <w:bCs/>
          <w:sz w:val="24"/>
          <w:lang w:val="en-GB"/>
        </w:rPr>
      </w:pPr>
    </w:p>
    <w:p w:rsidRPr="00175D76" w:rsidR="00175D76" w:rsidP="00175D76" w:rsidRDefault="00175D76" w14:paraId="65B2A523" w14:textId="77777777">
      <w:pPr>
        <w:spacing w:after="0"/>
        <w:rPr>
          <w:rFonts w:ascii="Calibri" w:hAnsi="Calibri" w:eastAsia="Times New Roman" w:cs="Arial"/>
          <w:b/>
          <w:bCs/>
          <w:sz w:val="24"/>
          <w:lang w:val="en-GB"/>
        </w:rPr>
      </w:pPr>
    </w:p>
    <w:p w:rsidRPr="00175D76" w:rsidR="00175D76" w:rsidP="00175D76" w:rsidRDefault="00175D76" w14:paraId="11762D39" w14:textId="77777777">
      <w:pPr>
        <w:spacing w:after="0"/>
        <w:rPr>
          <w:rFonts w:ascii="Calibri" w:hAnsi="Calibri" w:eastAsia="Times New Roman" w:cs="Arial"/>
          <w:b/>
          <w:bCs/>
          <w:sz w:val="24"/>
          <w:lang w:val="en-GB"/>
        </w:rPr>
      </w:pPr>
    </w:p>
    <w:p w:rsidRPr="00175D76" w:rsidR="00175D76" w:rsidP="18BDAEA5" w:rsidRDefault="00175D76" w14:paraId="226EC753" w14:textId="393F4B7E">
      <w:pPr>
        <w:pStyle w:val="Normal"/>
        <w:spacing w:after="0"/>
        <w:rPr>
          <w:rFonts w:ascii="Calibri" w:hAnsi="Calibri" w:eastAsia="Times New Roman" w:cs="Arial"/>
          <w:b w:val="1"/>
          <w:bCs w:val="1"/>
          <w:sz w:val="24"/>
          <w:szCs w:val="24"/>
          <w:lang w:val="en-GB"/>
        </w:rPr>
      </w:pPr>
      <w:r w:rsidRPr="18BDAEA5" w:rsidR="00175D76">
        <w:rPr>
          <w:rFonts w:ascii="Calibri" w:hAnsi="Calibri" w:eastAsia="Times New Roman" w:cs="Arial"/>
          <w:b w:val="1"/>
          <w:bCs w:val="1"/>
          <w:sz w:val="24"/>
          <w:szCs w:val="24"/>
          <w:lang w:val="en-GB"/>
        </w:rPr>
        <w:t>SPECIMEN PROFORMA FOR ASSESSING AND MANAGING FORESEEABLE RISKS FOR CHILDREN WHO PRESENT CHALLENGING BEHAVIOURS</w:t>
      </w:r>
    </w:p>
    <w:p w:rsidRPr="00175D76" w:rsidR="00175D76" w:rsidP="00175D76" w:rsidRDefault="00175D76" w14:paraId="0EE17BF8" w14:textId="77777777">
      <w:pPr>
        <w:spacing w:after="0"/>
        <w:rPr>
          <w:rFonts w:ascii="Calibri" w:hAnsi="Calibri" w:eastAsia="Times New Roman"/>
          <w:sz w:val="24"/>
          <w:lang w:val="en-GB"/>
        </w:rPr>
      </w:pPr>
    </w:p>
    <w:p w:rsidRPr="00175D76" w:rsidR="00175D76" w:rsidP="00175D76" w:rsidRDefault="00175D76" w14:paraId="7B5D9123" w14:textId="77777777">
      <w:pPr>
        <w:spacing w:after="0"/>
        <w:rPr>
          <w:rFonts w:ascii="Calibri" w:hAnsi="Calibri" w:eastAsia="Times New Roman"/>
          <w:sz w:val="24"/>
          <w:lang w:val="en-GB"/>
        </w:rPr>
      </w:pPr>
      <w:r w:rsidRPr="00175D76">
        <w:rPr>
          <w:rFonts w:ascii="Calibri" w:hAnsi="Calibri" w:eastAsia="Times New Roman"/>
          <w:sz w:val="24"/>
          <w:lang w:val="en-GB"/>
        </w:rPr>
        <w:t>Name of Pupil:</w:t>
      </w:r>
      <w:r w:rsidR="004C1C94">
        <w:rPr>
          <w:rFonts w:ascii="Calibri" w:hAnsi="Calibri" w:eastAsia="Times New Roman"/>
          <w:sz w:val="24"/>
          <w:lang w:val="en-GB"/>
        </w:rPr>
        <w:t xml:space="preserve"> </w:t>
      </w:r>
      <w:r w:rsidRPr="00175D76">
        <w:rPr>
          <w:rFonts w:ascii="Calibri" w:hAnsi="Calibri" w:eastAsia="Times New Roman"/>
          <w:sz w:val="24"/>
          <w:lang w:val="en-GB"/>
        </w:rPr>
        <w:tab/>
      </w:r>
      <w:r w:rsidRPr="00175D76">
        <w:rPr>
          <w:rFonts w:ascii="Calibri" w:hAnsi="Calibri" w:eastAsia="Times New Roman"/>
          <w:sz w:val="24"/>
          <w:lang w:val="en-GB"/>
        </w:rPr>
        <w:t>…………………………………………….</w:t>
      </w:r>
    </w:p>
    <w:p w:rsidRPr="00175D76" w:rsidR="00175D76" w:rsidP="00175D76" w:rsidRDefault="00175D76" w14:paraId="4F95E6D2" w14:textId="77777777">
      <w:pPr>
        <w:spacing w:after="0"/>
        <w:rPr>
          <w:rFonts w:ascii="Calibri" w:hAnsi="Calibri" w:eastAsia="Times New Roman"/>
          <w:sz w:val="24"/>
          <w:lang w:val="en-GB"/>
        </w:rPr>
      </w:pPr>
    </w:p>
    <w:p w:rsidRPr="00175D76" w:rsidR="00175D76" w:rsidP="00175D76" w:rsidRDefault="00175D76" w14:paraId="44C4F0E9" w14:textId="77777777">
      <w:pPr>
        <w:spacing w:after="0"/>
        <w:rPr>
          <w:rFonts w:ascii="Calibri" w:hAnsi="Calibri" w:eastAsia="Times New Roman"/>
          <w:sz w:val="24"/>
          <w:lang w:val="en-GB"/>
        </w:rPr>
      </w:pPr>
      <w:r w:rsidRPr="00175D76">
        <w:rPr>
          <w:rFonts w:ascii="Calibri" w:hAnsi="Calibri" w:eastAsia="Times New Roman"/>
          <w:sz w:val="24"/>
          <w:lang w:val="en-GB"/>
        </w:rPr>
        <w:t>Class group:</w:t>
      </w:r>
      <w:r w:rsidRPr="00175D76">
        <w:rPr>
          <w:rFonts w:ascii="Calibri" w:hAnsi="Calibri" w:eastAsia="Times New Roman"/>
          <w:sz w:val="24"/>
          <w:lang w:val="en-GB"/>
        </w:rPr>
        <w:tab/>
      </w:r>
      <w:r w:rsidRPr="00175D76">
        <w:rPr>
          <w:rFonts w:ascii="Calibri" w:hAnsi="Calibri" w:eastAsia="Times New Roman"/>
          <w:sz w:val="24"/>
          <w:lang w:val="en-GB"/>
        </w:rPr>
        <w:tab/>
      </w:r>
      <w:r w:rsidRPr="00175D76">
        <w:rPr>
          <w:rFonts w:ascii="Calibri" w:hAnsi="Calibri" w:eastAsia="Times New Roman"/>
          <w:sz w:val="24"/>
          <w:lang w:val="en-GB"/>
        </w:rPr>
        <w:t>…………………………………………….</w:t>
      </w:r>
    </w:p>
    <w:p w:rsidRPr="00175D76" w:rsidR="00175D76" w:rsidP="00175D76" w:rsidRDefault="00175D76" w14:paraId="525B06B1" w14:textId="77777777">
      <w:pPr>
        <w:spacing w:after="0"/>
        <w:rPr>
          <w:rFonts w:ascii="Calibri" w:hAnsi="Calibri" w:eastAsia="Times New Roman"/>
          <w:sz w:val="24"/>
          <w:lang w:val="en-GB"/>
        </w:rPr>
      </w:pPr>
    </w:p>
    <w:p w:rsidRPr="00175D76" w:rsidR="00175D76" w:rsidP="00175D76" w:rsidRDefault="00175D76" w14:paraId="091C8B4C" w14:textId="77777777">
      <w:pPr>
        <w:spacing w:after="0"/>
        <w:rPr>
          <w:rFonts w:ascii="Calibri" w:hAnsi="Calibri" w:eastAsia="Times New Roman"/>
          <w:sz w:val="24"/>
          <w:lang w:val="en-GB"/>
        </w:rPr>
      </w:pPr>
      <w:r w:rsidRPr="00175D76">
        <w:rPr>
          <w:rFonts w:ascii="Calibri" w:hAnsi="Calibri" w:eastAsia="Times New Roman"/>
          <w:sz w:val="24"/>
          <w:lang w:val="en-GB"/>
        </w:rPr>
        <w:t>Name of teacher:</w:t>
      </w:r>
      <w:r w:rsidRPr="00175D76">
        <w:rPr>
          <w:rFonts w:ascii="Calibri" w:hAnsi="Calibri" w:eastAsia="Times New Roman"/>
          <w:sz w:val="24"/>
          <w:lang w:val="en-GB"/>
        </w:rPr>
        <w:tab/>
      </w:r>
      <w:r w:rsidRPr="00175D76">
        <w:rPr>
          <w:rFonts w:ascii="Calibri" w:hAnsi="Calibri" w:eastAsia="Times New Roman"/>
          <w:sz w:val="24"/>
          <w:lang w:val="en-GB"/>
        </w:rPr>
        <w:t>…………………………………………….</w:t>
      </w:r>
    </w:p>
    <w:p w:rsidRPr="00175D76" w:rsidR="00175D76" w:rsidP="00175D76" w:rsidRDefault="00175D76" w14:paraId="271891AB" w14:textId="77777777">
      <w:pPr>
        <w:spacing w:after="0"/>
        <w:rPr>
          <w:rFonts w:ascii="Calibri" w:hAnsi="Calibri" w:eastAsia="Times New Roman"/>
          <w:sz w:val="24"/>
          <w:lang w:val="en-GB"/>
        </w:rPr>
      </w:pPr>
    </w:p>
    <w:p w:rsidRPr="00175D76" w:rsidR="00175D76" w:rsidP="00175D76" w:rsidRDefault="00175D76" w14:paraId="7499034B" w14:textId="77777777">
      <w:pPr>
        <w:spacing w:after="0"/>
        <w:rPr>
          <w:rFonts w:ascii="Calibri" w:hAnsi="Calibri" w:eastAsia="Times New Roman"/>
          <w:sz w:val="24"/>
          <w:lang w:val="en-GB"/>
        </w:rPr>
      </w:pPr>
      <w:r w:rsidRPr="00175D76">
        <w:rPr>
          <w:rFonts w:ascii="Calibri" w:hAnsi="Calibri" w:eastAsia="Times New Roman"/>
          <w:sz w:val="24"/>
          <w:lang w:val="en-GB"/>
        </w:rPr>
        <w:t>School:</w:t>
      </w:r>
      <w:r w:rsidRPr="00175D76">
        <w:rPr>
          <w:rFonts w:ascii="Calibri" w:hAnsi="Calibri" w:eastAsia="Times New Roman"/>
          <w:sz w:val="24"/>
          <w:lang w:val="en-GB"/>
        </w:rPr>
        <w:tab/>
      </w:r>
      <w:r w:rsidRPr="00175D76">
        <w:rPr>
          <w:rFonts w:ascii="Calibri" w:hAnsi="Calibri" w:eastAsia="Times New Roman"/>
          <w:sz w:val="24"/>
          <w:lang w:val="en-GB"/>
        </w:rPr>
        <w:tab/>
      </w:r>
      <w:r w:rsidRPr="00175D76">
        <w:rPr>
          <w:rFonts w:ascii="Calibri" w:hAnsi="Calibri" w:eastAsia="Times New Roman"/>
          <w:sz w:val="24"/>
          <w:lang w:val="en-GB"/>
        </w:rPr>
        <w:t>…………………………………………….</w:t>
      </w:r>
    </w:p>
    <w:p w:rsidRPr="00175D76" w:rsidR="00175D76" w:rsidP="00175D76" w:rsidRDefault="00175D76" w14:paraId="2D203A9A" w14:textId="77777777">
      <w:pPr>
        <w:spacing w:after="0"/>
        <w:rPr>
          <w:rFonts w:ascii="Calibri" w:hAnsi="Calibri" w:eastAsia="Times New Roman"/>
          <w:sz w:val="24"/>
          <w:lang w:val="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988"/>
        <w:gridCol w:w="6120"/>
      </w:tblGrid>
      <w:tr w:rsidRPr="00175D76" w:rsidR="00175D76" w:rsidTr="00DF6591" w14:paraId="467DCDA1" w14:textId="77777777">
        <w:trPr>
          <w:cantSplit/>
        </w:trPr>
        <w:tc>
          <w:tcPr>
            <w:tcW w:w="9108" w:type="dxa"/>
            <w:gridSpan w:val="2"/>
            <w:shd w:val="clear" w:color="auto" w:fill="DEEAF6"/>
          </w:tcPr>
          <w:p w:rsidRPr="00175D76" w:rsidR="00175D76" w:rsidP="00175D76" w:rsidRDefault="00175D76" w14:paraId="4874DE37" w14:textId="77777777">
            <w:pPr>
              <w:keepNext/>
              <w:spacing w:before="120"/>
              <w:outlineLvl w:val="0"/>
              <w:rPr>
                <w:rFonts w:ascii="Calibri" w:hAnsi="Calibri" w:eastAsia="Times New Roman" w:cs="Arial"/>
                <w:b/>
                <w:bCs/>
                <w:sz w:val="24"/>
                <w:lang w:val="en-GB"/>
              </w:rPr>
            </w:pPr>
            <w:r w:rsidRPr="00175D76">
              <w:rPr>
                <w:rFonts w:ascii="Calibri" w:hAnsi="Calibri" w:eastAsia="Times New Roman" w:cs="Arial"/>
                <w:b/>
                <w:bCs/>
                <w:sz w:val="24"/>
                <w:lang w:val="en-GB"/>
              </w:rPr>
              <w:t>IDENTIFICATION OF RISK</w:t>
            </w:r>
          </w:p>
        </w:tc>
      </w:tr>
      <w:tr w:rsidRPr="00175D76" w:rsidR="00175D76" w:rsidTr="00DF6591" w14:paraId="0E2D4801" w14:textId="77777777">
        <w:tc>
          <w:tcPr>
            <w:tcW w:w="2988" w:type="dxa"/>
          </w:tcPr>
          <w:p w:rsidRPr="00175D76" w:rsidR="00175D76" w:rsidP="00175D76" w:rsidRDefault="00175D76" w14:paraId="634677AC" w14:textId="77777777">
            <w:pPr>
              <w:spacing w:after="0"/>
              <w:rPr>
                <w:rFonts w:ascii="Calibri" w:hAnsi="Calibri" w:eastAsia="Times New Roman"/>
                <w:sz w:val="24"/>
                <w:lang w:val="en-GB"/>
              </w:rPr>
            </w:pPr>
            <w:r w:rsidRPr="00175D76">
              <w:rPr>
                <w:rFonts w:ascii="Calibri" w:hAnsi="Calibri" w:eastAsia="Times New Roman"/>
                <w:sz w:val="24"/>
                <w:lang w:val="en-GB"/>
              </w:rPr>
              <w:t>Describe the foreseeable risk.</w:t>
            </w:r>
          </w:p>
          <w:p w:rsidRPr="00175D76" w:rsidR="00175D76" w:rsidP="00175D76" w:rsidRDefault="00175D76" w14:paraId="2169E7B0" w14:textId="77777777">
            <w:pPr>
              <w:spacing w:after="0"/>
              <w:rPr>
                <w:rFonts w:ascii="Calibri" w:hAnsi="Calibri" w:eastAsia="Times New Roman"/>
                <w:sz w:val="24"/>
                <w:lang w:val="en-GB"/>
              </w:rPr>
            </w:pPr>
          </w:p>
        </w:tc>
        <w:tc>
          <w:tcPr>
            <w:tcW w:w="6120" w:type="dxa"/>
          </w:tcPr>
          <w:p w:rsidRPr="00175D76" w:rsidR="00175D76" w:rsidP="00175D76" w:rsidRDefault="00175D76" w14:paraId="76EA1B7B" w14:textId="77777777">
            <w:pPr>
              <w:spacing w:after="0"/>
              <w:rPr>
                <w:rFonts w:ascii="Calibri" w:hAnsi="Calibri" w:eastAsia="Times New Roman"/>
                <w:sz w:val="24"/>
                <w:lang w:val="en-GB"/>
              </w:rPr>
            </w:pPr>
          </w:p>
        </w:tc>
      </w:tr>
      <w:tr w:rsidRPr="00175D76" w:rsidR="00175D76" w:rsidTr="00DF6591" w14:paraId="627A1CFB" w14:textId="77777777">
        <w:tc>
          <w:tcPr>
            <w:tcW w:w="2988" w:type="dxa"/>
          </w:tcPr>
          <w:p w:rsidRPr="00175D76" w:rsidR="00175D76" w:rsidP="00175D76" w:rsidRDefault="00175D76" w14:paraId="7A300DD3" w14:textId="77777777">
            <w:pPr>
              <w:spacing w:after="0"/>
              <w:rPr>
                <w:rFonts w:ascii="Calibri" w:hAnsi="Calibri" w:eastAsia="Times New Roman"/>
                <w:sz w:val="24"/>
                <w:lang w:val="en-GB"/>
              </w:rPr>
            </w:pPr>
            <w:r w:rsidRPr="00175D76">
              <w:rPr>
                <w:rFonts w:ascii="Calibri" w:hAnsi="Calibri" w:eastAsia="Times New Roman"/>
                <w:sz w:val="24"/>
                <w:lang w:val="en-GB"/>
              </w:rPr>
              <w:t>Is the risk potential or actual?</w:t>
            </w:r>
          </w:p>
          <w:p w:rsidRPr="00175D76" w:rsidR="00175D76" w:rsidP="00175D76" w:rsidRDefault="00175D76" w14:paraId="208F5216" w14:textId="77777777">
            <w:pPr>
              <w:spacing w:after="0"/>
              <w:rPr>
                <w:rFonts w:ascii="Calibri" w:hAnsi="Calibri" w:eastAsia="Times New Roman"/>
                <w:sz w:val="24"/>
                <w:lang w:val="en-GB"/>
              </w:rPr>
            </w:pPr>
          </w:p>
        </w:tc>
        <w:tc>
          <w:tcPr>
            <w:tcW w:w="6120" w:type="dxa"/>
          </w:tcPr>
          <w:p w:rsidRPr="00175D76" w:rsidR="00175D76" w:rsidP="00175D76" w:rsidRDefault="00175D76" w14:paraId="354CE857" w14:textId="77777777">
            <w:pPr>
              <w:spacing w:after="0"/>
              <w:rPr>
                <w:rFonts w:ascii="Calibri" w:hAnsi="Calibri" w:eastAsia="Times New Roman"/>
                <w:sz w:val="24"/>
                <w:lang w:val="en-GB"/>
              </w:rPr>
            </w:pPr>
          </w:p>
        </w:tc>
      </w:tr>
      <w:tr w:rsidRPr="00175D76" w:rsidR="00175D76" w:rsidTr="00DF6591" w14:paraId="058A5D8F" w14:textId="77777777">
        <w:tc>
          <w:tcPr>
            <w:tcW w:w="2988" w:type="dxa"/>
          </w:tcPr>
          <w:p w:rsidRPr="00175D76" w:rsidR="00175D76" w:rsidP="00175D76" w:rsidRDefault="00175D76" w14:paraId="01B6BF0D" w14:textId="77777777">
            <w:pPr>
              <w:spacing w:after="0"/>
              <w:rPr>
                <w:rFonts w:ascii="Calibri" w:hAnsi="Calibri" w:eastAsia="Times New Roman"/>
                <w:sz w:val="24"/>
                <w:lang w:val="en-GB"/>
              </w:rPr>
            </w:pPr>
            <w:r w:rsidRPr="00175D76">
              <w:rPr>
                <w:rFonts w:ascii="Calibri" w:hAnsi="Calibri" w:eastAsia="Times New Roman"/>
                <w:sz w:val="24"/>
                <w:lang w:val="en-GB"/>
              </w:rPr>
              <w:t>List who is affected by the risk.</w:t>
            </w:r>
          </w:p>
          <w:p w:rsidRPr="00175D76" w:rsidR="00175D76" w:rsidP="00175D76" w:rsidRDefault="00175D76" w14:paraId="5ACBFE7B" w14:textId="77777777">
            <w:pPr>
              <w:spacing w:after="0"/>
              <w:rPr>
                <w:rFonts w:ascii="Calibri" w:hAnsi="Calibri" w:eastAsia="Times New Roman"/>
                <w:sz w:val="24"/>
                <w:lang w:val="en-GB"/>
              </w:rPr>
            </w:pPr>
          </w:p>
        </w:tc>
        <w:tc>
          <w:tcPr>
            <w:tcW w:w="6120" w:type="dxa"/>
          </w:tcPr>
          <w:p w:rsidRPr="00175D76" w:rsidR="00175D76" w:rsidP="00175D76" w:rsidRDefault="00175D76" w14:paraId="5EEEADB2" w14:textId="77777777">
            <w:pPr>
              <w:spacing w:after="0"/>
              <w:rPr>
                <w:rFonts w:ascii="Calibri" w:hAnsi="Calibri" w:eastAsia="Times New Roman"/>
                <w:sz w:val="24"/>
                <w:lang w:val="en-GB"/>
              </w:rPr>
            </w:pPr>
          </w:p>
        </w:tc>
      </w:tr>
    </w:tbl>
    <w:p w:rsidRPr="00175D76" w:rsidR="00175D76" w:rsidP="00175D76" w:rsidRDefault="00175D76" w14:paraId="2833ECE6" w14:textId="77777777">
      <w:pPr>
        <w:spacing w:after="0"/>
        <w:rPr>
          <w:rFonts w:ascii="Calibri" w:hAnsi="Calibri" w:eastAsia="Times New Roman"/>
          <w:sz w:val="24"/>
          <w:lang w:val="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988"/>
        <w:gridCol w:w="6120"/>
      </w:tblGrid>
      <w:tr w:rsidRPr="00175D76" w:rsidR="00175D76" w:rsidTr="00DF6591" w14:paraId="7A10BBD8" w14:textId="77777777">
        <w:trPr>
          <w:cantSplit/>
        </w:trPr>
        <w:tc>
          <w:tcPr>
            <w:tcW w:w="9108" w:type="dxa"/>
            <w:gridSpan w:val="2"/>
            <w:shd w:val="clear" w:color="auto" w:fill="DEEAF6"/>
          </w:tcPr>
          <w:p w:rsidRPr="00175D76" w:rsidR="00175D76" w:rsidP="00175D76" w:rsidRDefault="00175D76" w14:paraId="6B140500" w14:textId="77777777">
            <w:pPr>
              <w:keepNext/>
              <w:spacing w:before="120"/>
              <w:outlineLvl w:val="0"/>
              <w:rPr>
                <w:rFonts w:ascii="Calibri" w:hAnsi="Calibri" w:eastAsia="Times New Roman" w:cs="Arial"/>
                <w:b/>
                <w:bCs/>
                <w:sz w:val="24"/>
                <w:lang w:val="en-GB"/>
              </w:rPr>
            </w:pPr>
            <w:r w:rsidRPr="00175D76">
              <w:rPr>
                <w:rFonts w:ascii="Calibri" w:hAnsi="Calibri" w:eastAsia="Times New Roman" w:cs="Arial"/>
                <w:b/>
                <w:bCs/>
                <w:sz w:val="24"/>
                <w:lang w:val="en-GB"/>
              </w:rPr>
              <w:t>ASSESSMENT OF RISK</w:t>
            </w:r>
          </w:p>
        </w:tc>
      </w:tr>
      <w:tr w:rsidRPr="00175D76" w:rsidR="00175D76" w:rsidTr="00DF6591" w14:paraId="408D2C3B" w14:textId="77777777">
        <w:tc>
          <w:tcPr>
            <w:tcW w:w="2988" w:type="dxa"/>
          </w:tcPr>
          <w:p w:rsidRPr="00175D76" w:rsidR="00175D76" w:rsidP="00175D76" w:rsidRDefault="00175D76" w14:paraId="6F034E91" w14:textId="77777777">
            <w:pPr>
              <w:spacing w:after="0"/>
              <w:rPr>
                <w:rFonts w:ascii="Calibri" w:hAnsi="Calibri" w:eastAsia="Times New Roman"/>
                <w:sz w:val="24"/>
                <w:lang w:val="en-GB"/>
              </w:rPr>
            </w:pPr>
            <w:r w:rsidRPr="00175D76">
              <w:rPr>
                <w:rFonts w:ascii="Calibri" w:hAnsi="Calibri" w:eastAsia="Times New Roman"/>
                <w:sz w:val="24"/>
                <w:lang w:val="en-GB"/>
              </w:rPr>
              <w:t>In which situation does the risk usually occur?</w:t>
            </w:r>
          </w:p>
          <w:p w:rsidRPr="00175D76" w:rsidR="00175D76" w:rsidP="00175D76" w:rsidRDefault="00175D76" w14:paraId="6CEA0FAD" w14:textId="77777777">
            <w:pPr>
              <w:spacing w:after="0"/>
              <w:rPr>
                <w:rFonts w:ascii="Calibri" w:hAnsi="Calibri" w:eastAsia="Times New Roman"/>
                <w:sz w:val="24"/>
                <w:lang w:val="en-GB"/>
              </w:rPr>
            </w:pPr>
          </w:p>
        </w:tc>
        <w:tc>
          <w:tcPr>
            <w:tcW w:w="6120" w:type="dxa"/>
          </w:tcPr>
          <w:p w:rsidRPr="00175D76" w:rsidR="00175D76" w:rsidP="00175D76" w:rsidRDefault="00175D76" w14:paraId="6A685B8D" w14:textId="77777777">
            <w:pPr>
              <w:spacing w:after="0"/>
              <w:rPr>
                <w:rFonts w:ascii="Calibri" w:hAnsi="Calibri" w:eastAsia="Times New Roman"/>
                <w:sz w:val="24"/>
                <w:lang w:val="en-GB"/>
              </w:rPr>
            </w:pPr>
          </w:p>
        </w:tc>
      </w:tr>
      <w:tr w:rsidRPr="00175D76" w:rsidR="00175D76" w:rsidTr="00DF6591" w14:paraId="2B05AD07" w14:textId="77777777">
        <w:tc>
          <w:tcPr>
            <w:tcW w:w="2988" w:type="dxa"/>
          </w:tcPr>
          <w:p w:rsidRPr="00175D76" w:rsidR="00175D76" w:rsidP="00175D76" w:rsidRDefault="00175D76" w14:paraId="02E69E84" w14:textId="77777777">
            <w:pPr>
              <w:spacing w:after="0"/>
              <w:rPr>
                <w:rFonts w:ascii="Calibri" w:hAnsi="Calibri" w:eastAsia="Times New Roman"/>
                <w:sz w:val="24"/>
                <w:lang w:val="en-GB"/>
              </w:rPr>
            </w:pPr>
            <w:r w:rsidRPr="00175D76">
              <w:rPr>
                <w:rFonts w:ascii="Calibri" w:hAnsi="Calibri" w:eastAsia="Times New Roman"/>
                <w:sz w:val="24"/>
                <w:lang w:val="en-GB"/>
              </w:rPr>
              <w:t>How likely it is that the risk will arise?</w:t>
            </w:r>
          </w:p>
          <w:p w:rsidRPr="00175D76" w:rsidR="00175D76" w:rsidP="00175D76" w:rsidRDefault="00175D76" w14:paraId="645BE194" w14:textId="77777777">
            <w:pPr>
              <w:spacing w:after="0"/>
              <w:rPr>
                <w:rFonts w:ascii="Calibri" w:hAnsi="Calibri" w:eastAsia="Times New Roman"/>
                <w:sz w:val="24"/>
                <w:lang w:val="en-GB"/>
              </w:rPr>
            </w:pPr>
          </w:p>
        </w:tc>
        <w:tc>
          <w:tcPr>
            <w:tcW w:w="6120" w:type="dxa"/>
          </w:tcPr>
          <w:p w:rsidRPr="00175D76" w:rsidR="00175D76" w:rsidP="00175D76" w:rsidRDefault="00175D76" w14:paraId="33E9CA61" w14:textId="77777777">
            <w:pPr>
              <w:spacing w:after="0"/>
              <w:rPr>
                <w:rFonts w:ascii="Calibri" w:hAnsi="Calibri" w:eastAsia="Times New Roman"/>
                <w:sz w:val="24"/>
                <w:lang w:val="en-GB"/>
              </w:rPr>
            </w:pPr>
          </w:p>
        </w:tc>
      </w:tr>
      <w:tr w:rsidRPr="00175D76" w:rsidR="00175D76" w:rsidTr="00DF6591" w14:paraId="4F273294" w14:textId="77777777">
        <w:tc>
          <w:tcPr>
            <w:tcW w:w="2988" w:type="dxa"/>
          </w:tcPr>
          <w:p w:rsidRPr="00175D76" w:rsidR="00175D76" w:rsidP="00175D76" w:rsidRDefault="00175D76" w14:paraId="13CBAB74" w14:textId="77777777">
            <w:pPr>
              <w:spacing w:after="0"/>
              <w:rPr>
                <w:rFonts w:ascii="Calibri" w:hAnsi="Calibri" w:eastAsia="Times New Roman"/>
                <w:sz w:val="24"/>
                <w:lang w:val="en-GB"/>
              </w:rPr>
            </w:pPr>
            <w:r w:rsidRPr="00175D76">
              <w:rPr>
                <w:rFonts w:ascii="Calibri" w:hAnsi="Calibri" w:eastAsia="Times New Roman"/>
                <w:sz w:val="24"/>
                <w:lang w:val="en-GB"/>
              </w:rPr>
              <w:t>If the risk arises who is likely to be injured or hurt?</w:t>
            </w:r>
          </w:p>
          <w:p w:rsidRPr="00175D76" w:rsidR="00175D76" w:rsidP="00175D76" w:rsidRDefault="00175D76" w14:paraId="077D46AE" w14:textId="77777777">
            <w:pPr>
              <w:spacing w:after="0"/>
              <w:rPr>
                <w:rFonts w:ascii="Calibri" w:hAnsi="Calibri" w:eastAsia="Times New Roman"/>
                <w:sz w:val="24"/>
                <w:lang w:val="en-GB"/>
              </w:rPr>
            </w:pPr>
          </w:p>
        </w:tc>
        <w:tc>
          <w:tcPr>
            <w:tcW w:w="6120" w:type="dxa"/>
          </w:tcPr>
          <w:p w:rsidRPr="00175D76" w:rsidR="00175D76" w:rsidP="00175D76" w:rsidRDefault="00175D76" w14:paraId="6C0D23E6" w14:textId="77777777">
            <w:pPr>
              <w:spacing w:after="0"/>
              <w:rPr>
                <w:rFonts w:ascii="Calibri" w:hAnsi="Calibri" w:eastAsia="Times New Roman"/>
                <w:sz w:val="24"/>
                <w:lang w:val="en-GB"/>
              </w:rPr>
            </w:pPr>
          </w:p>
        </w:tc>
      </w:tr>
      <w:tr w:rsidRPr="00175D76" w:rsidR="00175D76" w:rsidTr="00DF6591" w14:paraId="4505114E" w14:textId="77777777">
        <w:tc>
          <w:tcPr>
            <w:tcW w:w="2988" w:type="dxa"/>
          </w:tcPr>
          <w:p w:rsidRPr="00175D76" w:rsidR="00175D76" w:rsidP="00175D76" w:rsidRDefault="00175D76" w14:paraId="2DCC33B4" w14:textId="77777777">
            <w:pPr>
              <w:spacing w:after="0"/>
              <w:rPr>
                <w:rFonts w:ascii="Calibri" w:hAnsi="Calibri" w:eastAsia="Times New Roman"/>
                <w:sz w:val="24"/>
                <w:lang w:val="en-GB"/>
              </w:rPr>
            </w:pPr>
            <w:r w:rsidRPr="00175D76">
              <w:rPr>
                <w:rFonts w:ascii="Calibri" w:hAnsi="Calibri" w:eastAsia="Times New Roman"/>
                <w:sz w:val="24"/>
                <w:lang w:val="en-GB"/>
              </w:rPr>
              <w:t>What kinds of injuries or harm are likely to occur?</w:t>
            </w:r>
          </w:p>
          <w:p w:rsidRPr="00175D76" w:rsidR="00175D76" w:rsidP="00175D76" w:rsidRDefault="00175D76" w14:paraId="0DE8555D" w14:textId="77777777">
            <w:pPr>
              <w:spacing w:after="0"/>
              <w:rPr>
                <w:rFonts w:ascii="Calibri" w:hAnsi="Calibri" w:eastAsia="Times New Roman"/>
                <w:sz w:val="24"/>
                <w:lang w:val="en-GB"/>
              </w:rPr>
            </w:pPr>
          </w:p>
        </w:tc>
        <w:tc>
          <w:tcPr>
            <w:tcW w:w="6120" w:type="dxa"/>
          </w:tcPr>
          <w:p w:rsidRPr="00175D76" w:rsidR="00175D76" w:rsidP="00175D76" w:rsidRDefault="00175D76" w14:paraId="251F8383" w14:textId="77777777">
            <w:pPr>
              <w:spacing w:after="0"/>
              <w:rPr>
                <w:rFonts w:ascii="Calibri" w:hAnsi="Calibri" w:eastAsia="Times New Roman"/>
                <w:sz w:val="24"/>
                <w:lang w:val="en-GB"/>
              </w:rPr>
            </w:pPr>
          </w:p>
        </w:tc>
      </w:tr>
      <w:tr w:rsidRPr="00175D76" w:rsidR="00175D76" w:rsidTr="00DF6591" w14:paraId="753BBDB5" w14:textId="77777777">
        <w:tc>
          <w:tcPr>
            <w:tcW w:w="2988" w:type="dxa"/>
          </w:tcPr>
          <w:p w:rsidRPr="00175D76" w:rsidR="00175D76" w:rsidP="00175D76" w:rsidRDefault="00175D76" w14:paraId="6E75B992" w14:textId="77777777">
            <w:pPr>
              <w:spacing w:after="0"/>
              <w:rPr>
                <w:rFonts w:ascii="Calibri" w:hAnsi="Calibri" w:eastAsia="Times New Roman"/>
                <w:sz w:val="24"/>
                <w:lang w:val="en-GB"/>
              </w:rPr>
            </w:pPr>
            <w:r w:rsidRPr="00175D76">
              <w:rPr>
                <w:rFonts w:ascii="Calibri" w:hAnsi="Calibri" w:eastAsia="Times New Roman"/>
                <w:sz w:val="24"/>
                <w:lang w:val="en-GB"/>
              </w:rPr>
              <w:t>How serious are the adverse outcomes?</w:t>
            </w:r>
          </w:p>
          <w:p w:rsidRPr="00175D76" w:rsidR="00175D76" w:rsidP="00175D76" w:rsidRDefault="00175D76" w14:paraId="355D06E2" w14:textId="77777777">
            <w:pPr>
              <w:spacing w:after="0"/>
              <w:rPr>
                <w:rFonts w:ascii="Calibri" w:hAnsi="Calibri" w:eastAsia="Times New Roman"/>
                <w:sz w:val="24"/>
                <w:lang w:val="en-GB"/>
              </w:rPr>
            </w:pPr>
          </w:p>
        </w:tc>
        <w:tc>
          <w:tcPr>
            <w:tcW w:w="6120" w:type="dxa"/>
          </w:tcPr>
          <w:p w:rsidRPr="00175D76" w:rsidR="00175D76" w:rsidP="00175D76" w:rsidRDefault="00175D76" w14:paraId="4CDDD4DB" w14:textId="77777777">
            <w:pPr>
              <w:spacing w:after="0"/>
              <w:rPr>
                <w:rFonts w:ascii="Calibri" w:hAnsi="Calibri" w:eastAsia="Times New Roman"/>
                <w:sz w:val="24"/>
                <w:lang w:val="en-GB"/>
              </w:rPr>
            </w:pPr>
          </w:p>
        </w:tc>
      </w:tr>
    </w:tbl>
    <w:p w:rsidRPr="00175D76" w:rsidR="00175D76" w:rsidP="00175D76" w:rsidRDefault="00175D76" w14:paraId="0FE9B507" w14:textId="77777777">
      <w:pPr>
        <w:spacing w:after="0"/>
        <w:rPr>
          <w:rFonts w:ascii="Calibri" w:hAnsi="Calibri" w:eastAsia="Times New Roman"/>
          <w:sz w:val="24"/>
          <w:lang w:val="en-GB"/>
        </w:rPr>
      </w:pPr>
    </w:p>
    <w:p w:rsidRPr="00175D76" w:rsidR="00175D76" w:rsidP="00175D76" w:rsidRDefault="00175D76" w14:paraId="13D29328" w14:textId="77777777">
      <w:pPr>
        <w:spacing w:after="0"/>
        <w:rPr>
          <w:rFonts w:ascii="Calibri" w:hAnsi="Calibri" w:eastAsia="Times New Roman"/>
          <w:sz w:val="24"/>
          <w:lang w:val="en-GB"/>
        </w:rPr>
      </w:pPr>
    </w:p>
    <w:p w:rsidRPr="00175D76" w:rsidR="00175D76" w:rsidP="00175D76" w:rsidRDefault="00175D76" w14:paraId="10640F32" w14:textId="77777777">
      <w:pPr>
        <w:spacing w:after="0"/>
        <w:rPr>
          <w:rFonts w:ascii="Calibri" w:hAnsi="Calibri" w:eastAsia="Times New Roman"/>
          <w:sz w:val="24"/>
          <w:lang w:val="en-GB"/>
        </w:rPr>
      </w:pPr>
      <w:r w:rsidRPr="00175D76">
        <w:rPr>
          <w:rFonts w:ascii="Calibri" w:hAnsi="Calibri" w:eastAsia="Times New Roman"/>
          <w:sz w:val="24"/>
          <w:lang w:val="en-GB"/>
        </w:rPr>
        <w:t>Assessment completed by:</w:t>
      </w:r>
    </w:p>
    <w:p w:rsidRPr="00175D76" w:rsidR="00175D76" w:rsidP="00175D76" w:rsidRDefault="00175D76" w14:paraId="69A7A456" w14:textId="77777777">
      <w:pPr>
        <w:spacing w:after="0"/>
        <w:rPr>
          <w:rFonts w:ascii="Calibri" w:hAnsi="Calibri" w:eastAsia="Times New Roman"/>
          <w:sz w:val="24"/>
          <w:lang w:val="en-GB"/>
        </w:rPr>
      </w:pPr>
    </w:p>
    <w:p w:rsidRPr="00175D76" w:rsidR="00175D76" w:rsidP="00175D76" w:rsidRDefault="00175D76" w14:paraId="5F5879C4" w14:textId="77777777">
      <w:pPr>
        <w:spacing w:after="0"/>
        <w:rPr>
          <w:rFonts w:ascii="Calibri" w:hAnsi="Calibri" w:eastAsia="Times New Roman"/>
          <w:sz w:val="24"/>
          <w:lang w:val="en-GB"/>
        </w:rPr>
      </w:pPr>
      <w:r w:rsidRPr="00175D76">
        <w:rPr>
          <w:rFonts w:ascii="Calibri" w:hAnsi="Calibri" w:eastAsia="Times New Roman"/>
          <w:sz w:val="24"/>
          <w:lang w:val="en-GB"/>
        </w:rPr>
        <w:t>…………………………………………………..</w:t>
      </w:r>
    </w:p>
    <w:p w:rsidRPr="00175D76" w:rsidR="00175D76" w:rsidP="00175D76" w:rsidRDefault="00175D76" w14:paraId="60443E13" w14:textId="77777777">
      <w:pPr>
        <w:spacing w:after="0"/>
        <w:rPr>
          <w:rFonts w:ascii="Calibri" w:hAnsi="Calibri" w:eastAsia="Times New Roman"/>
          <w:sz w:val="24"/>
          <w:lang w:val="en-GB"/>
        </w:rPr>
      </w:pPr>
    </w:p>
    <w:p w:rsidRPr="00175D76" w:rsidR="00175D76" w:rsidP="00175D76" w:rsidRDefault="00175D76" w14:paraId="350E51FE" w14:textId="77777777">
      <w:pPr>
        <w:spacing w:after="0"/>
        <w:rPr>
          <w:rFonts w:ascii="Calibri" w:hAnsi="Calibri" w:eastAsia="Times New Roman"/>
          <w:sz w:val="24"/>
          <w:lang w:val="en-GB"/>
        </w:rPr>
      </w:pPr>
      <w:proofErr w:type="gramStart"/>
      <w:r w:rsidRPr="00175D76">
        <w:rPr>
          <w:rFonts w:ascii="Calibri" w:hAnsi="Calibri" w:eastAsia="Times New Roman"/>
          <w:sz w:val="24"/>
          <w:lang w:val="en-GB"/>
        </w:rPr>
        <w:t>Signature:…</w:t>
      </w:r>
      <w:proofErr w:type="gramEnd"/>
      <w:r w:rsidRPr="00175D76">
        <w:rPr>
          <w:rFonts w:ascii="Calibri" w:hAnsi="Calibri" w:eastAsia="Times New Roman"/>
          <w:sz w:val="24"/>
          <w:lang w:val="en-GB"/>
        </w:rPr>
        <w:t xml:space="preserve">…………………………………     </w:t>
      </w:r>
      <w:proofErr w:type="gramStart"/>
      <w:r w:rsidRPr="00175D76">
        <w:rPr>
          <w:rFonts w:ascii="Calibri" w:hAnsi="Calibri" w:eastAsia="Times New Roman"/>
          <w:sz w:val="24"/>
          <w:lang w:val="en-GB"/>
        </w:rPr>
        <w:t>Date:…</w:t>
      </w:r>
      <w:proofErr w:type="gramEnd"/>
      <w:r w:rsidRPr="00175D76">
        <w:rPr>
          <w:rFonts w:ascii="Calibri" w:hAnsi="Calibri" w:eastAsia="Times New Roman"/>
          <w:sz w:val="24"/>
          <w:lang w:val="en-GB"/>
        </w:rPr>
        <w:t>……………….</w:t>
      </w:r>
    </w:p>
    <w:p w:rsidRPr="00175D76" w:rsidR="00175D76" w:rsidP="00175D76" w:rsidRDefault="00175D76" w14:paraId="016C571E" w14:textId="77777777">
      <w:pPr>
        <w:spacing w:after="0"/>
        <w:rPr>
          <w:rFonts w:ascii="Calibri" w:hAnsi="Calibri" w:eastAsia="Times New Roman"/>
          <w:sz w:val="24"/>
          <w:lang w:val="en-GB"/>
        </w:rPr>
      </w:pPr>
      <w:r w:rsidRPr="00175D76">
        <w:rPr>
          <w:rFonts w:ascii="Calibri" w:hAnsi="Calibri" w:eastAsia="Times New Roman"/>
          <w:sz w:val="24"/>
          <w:lang w:val="en-GB"/>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88"/>
        <w:gridCol w:w="2160"/>
        <w:gridCol w:w="2160"/>
        <w:gridCol w:w="2700"/>
      </w:tblGrid>
      <w:tr w:rsidRPr="00175D76" w:rsidR="00175D76" w:rsidTr="00DF6591" w14:paraId="7FD85BA4" w14:textId="77777777">
        <w:trPr>
          <w:cantSplit/>
        </w:trPr>
        <w:tc>
          <w:tcPr>
            <w:tcW w:w="9108" w:type="dxa"/>
            <w:gridSpan w:val="4"/>
            <w:shd w:val="clear" w:color="auto" w:fill="DEEAF6"/>
          </w:tcPr>
          <w:p w:rsidRPr="00175D76" w:rsidR="00175D76" w:rsidP="00175D76" w:rsidRDefault="00175D76" w14:paraId="3456C535" w14:textId="77777777">
            <w:pPr>
              <w:spacing w:before="120"/>
              <w:rPr>
                <w:rFonts w:ascii="Calibri" w:hAnsi="Calibri" w:eastAsia="Times New Roman"/>
                <w:b/>
                <w:sz w:val="24"/>
                <w:lang w:val="en-GB"/>
              </w:rPr>
            </w:pPr>
            <w:r w:rsidRPr="00175D76">
              <w:rPr>
                <w:rFonts w:ascii="Calibri" w:hAnsi="Calibri" w:eastAsia="Times New Roman"/>
                <w:b/>
                <w:sz w:val="24"/>
                <w:lang w:val="en-GB"/>
              </w:rPr>
              <w:t>RISK REDUCTION OPTIONS</w:t>
            </w:r>
          </w:p>
        </w:tc>
      </w:tr>
      <w:tr w:rsidRPr="00175D76" w:rsidR="00175D76" w:rsidTr="00DF6591" w14:paraId="554C911A" w14:textId="77777777">
        <w:tc>
          <w:tcPr>
            <w:tcW w:w="2088" w:type="dxa"/>
          </w:tcPr>
          <w:p w:rsidRPr="00175D76" w:rsidR="00175D76" w:rsidP="00175D76" w:rsidRDefault="00175D76" w14:paraId="2A40A2AB" w14:textId="77777777">
            <w:pPr>
              <w:spacing w:after="0"/>
              <w:rPr>
                <w:rFonts w:ascii="Calibri" w:hAnsi="Calibri" w:eastAsia="Times New Roman"/>
                <w:b/>
                <w:sz w:val="24"/>
                <w:lang w:val="en-GB"/>
              </w:rPr>
            </w:pPr>
            <w:r w:rsidRPr="00175D76">
              <w:rPr>
                <w:rFonts w:ascii="Calibri" w:hAnsi="Calibri" w:eastAsia="Times New Roman"/>
                <w:b/>
                <w:sz w:val="24"/>
                <w:lang w:val="en-GB"/>
              </w:rPr>
              <w:t>Measures</w:t>
            </w:r>
          </w:p>
        </w:tc>
        <w:tc>
          <w:tcPr>
            <w:tcW w:w="2160" w:type="dxa"/>
          </w:tcPr>
          <w:p w:rsidRPr="00175D76" w:rsidR="00175D76" w:rsidP="00175D76" w:rsidRDefault="00175D76" w14:paraId="0CAD5490" w14:textId="77777777">
            <w:pPr>
              <w:spacing w:after="0"/>
              <w:rPr>
                <w:rFonts w:ascii="Calibri" w:hAnsi="Calibri" w:eastAsia="Times New Roman"/>
                <w:b/>
                <w:sz w:val="24"/>
                <w:lang w:val="en-GB"/>
              </w:rPr>
            </w:pPr>
            <w:r w:rsidRPr="00175D76">
              <w:rPr>
                <w:rFonts w:ascii="Calibri" w:hAnsi="Calibri" w:eastAsia="Times New Roman"/>
                <w:b/>
                <w:sz w:val="24"/>
                <w:lang w:val="en-GB"/>
              </w:rPr>
              <w:t>Possible options</w:t>
            </w:r>
          </w:p>
        </w:tc>
        <w:tc>
          <w:tcPr>
            <w:tcW w:w="2160" w:type="dxa"/>
          </w:tcPr>
          <w:p w:rsidRPr="00175D76" w:rsidR="00175D76" w:rsidP="00175D76" w:rsidRDefault="00175D76" w14:paraId="7091D500" w14:textId="77777777">
            <w:pPr>
              <w:spacing w:after="0"/>
              <w:rPr>
                <w:rFonts w:ascii="Calibri" w:hAnsi="Calibri" w:eastAsia="Times New Roman"/>
                <w:b/>
                <w:sz w:val="24"/>
                <w:lang w:val="en-GB"/>
              </w:rPr>
            </w:pPr>
            <w:r w:rsidRPr="00175D76">
              <w:rPr>
                <w:rFonts w:ascii="Calibri" w:hAnsi="Calibri" w:eastAsia="Times New Roman"/>
                <w:b/>
                <w:sz w:val="24"/>
                <w:lang w:val="en-GB"/>
              </w:rPr>
              <w:t>Benefits</w:t>
            </w:r>
          </w:p>
        </w:tc>
        <w:tc>
          <w:tcPr>
            <w:tcW w:w="2700" w:type="dxa"/>
          </w:tcPr>
          <w:p w:rsidRPr="00175D76" w:rsidR="00175D76" w:rsidP="00175D76" w:rsidRDefault="00175D76" w14:paraId="25A56626" w14:textId="77777777">
            <w:pPr>
              <w:spacing w:after="0"/>
              <w:rPr>
                <w:rFonts w:ascii="Calibri" w:hAnsi="Calibri" w:eastAsia="Times New Roman"/>
                <w:b/>
                <w:sz w:val="24"/>
                <w:lang w:val="en-GB"/>
              </w:rPr>
            </w:pPr>
            <w:r w:rsidRPr="00175D76">
              <w:rPr>
                <w:rFonts w:ascii="Calibri" w:hAnsi="Calibri" w:eastAsia="Times New Roman"/>
                <w:b/>
                <w:sz w:val="24"/>
                <w:lang w:val="en-GB"/>
              </w:rPr>
              <w:t>Drawbacks</w:t>
            </w:r>
          </w:p>
        </w:tc>
      </w:tr>
      <w:tr w:rsidRPr="00175D76" w:rsidR="00175D76" w:rsidTr="00DF6591" w14:paraId="093F8B27" w14:textId="77777777">
        <w:tc>
          <w:tcPr>
            <w:tcW w:w="2088" w:type="dxa"/>
          </w:tcPr>
          <w:p w:rsidRPr="00175D76" w:rsidR="00175D76" w:rsidP="00175D76" w:rsidRDefault="00175D76" w14:paraId="75676F5A" w14:textId="77777777">
            <w:pPr>
              <w:spacing w:after="0"/>
              <w:rPr>
                <w:rFonts w:ascii="Calibri" w:hAnsi="Calibri" w:eastAsia="Times New Roman"/>
                <w:sz w:val="24"/>
                <w:lang w:val="en-GB"/>
              </w:rPr>
            </w:pPr>
            <w:r w:rsidRPr="00175D76">
              <w:rPr>
                <w:rFonts w:ascii="Calibri" w:hAnsi="Calibri" w:eastAsia="Times New Roman"/>
                <w:sz w:val="24"/>
                <w:lang w:val="en-GB"/>
              </w:rPr>
              <w:t>Proactive interventions to prevent risk</w:t>
            </w:r>
          </w:p>
          <w:p w:rsidRPr="00175D76" w:rsidR="00175D76" w:rsidP="00175D76" w:rsidRDefault="00175D76" w14:paraId="1C27D8E4" w14:textId="77777777">
            <w:pPr>
              <w:spacing w:after="0"/>
              <w:rPr>
                <w:rFonts w:ascii="Calibri" w:hAnsi="Calibri" w:eastAsia="Times New Roman"/>
                <w:sz w:val="24"/>
                <w:lang w:val="en-GB"/>
              </w:rPr>
            </w:pPr>
          </w:p>
          <w:p w:rsidRPr="00175D76" w:rsidR="00175D76" w:rsidP="00175D76" w:rsidRDefault="00175D76" w14:paraId="3FB86CC8" w14:textId="77777777">
            <w:pPr>
              <w:spacing w:after="0"/>
              <w:rPr>
                <w:rFonts w:ascii="Calibri" w:hAnsi="Calibri" w:eastAsia="Times New Roman"/>
                <w:sz w:val="24"/>
                <w:lang w:val="en-GB"/>
              </w:rPr>
            </w:pPr>
          </w:p>
          <w:p w:rsidRPr="00175D76" w:rsidR="00175D76" w:rsidP="00175D76" w:rsidRDefault="00175D76" w14:paraId="21321936" w14:textId="77777777">
            <w:pPr>
              <w:spacing w:after="0"/>
              <w:rPr>
                <w:rFonts w:ascii="Calibri" w:hAnsi="Calibri" w:eastAsia="Times New Roman"/>
                <w:sz w:val="24"/>
                <w:lang w:val="en-GB"/>
              </w:rPr>
            </w:pPr>
          </w:p>
        </w:tc>
        <w:tc>
          <w:tcPr>
            <w:tcW w:w="2160" w:type="dxa"/>
          </w:tcPr>
          <w:p w:rsidRPr="00175D76" w:rsidR="00175D76" w:rsidP="00175D76" w:rsidRDefault="00175D76" w14:paraId="19FDFD51" w14:textId="77777777">
            <w:pPr>
              <w:spacing w:after="0"/>
              <w:rPr>
                <w:rFonts w:ascii="Calibri" w:hAnsi="Calibri" w:eastAsia="Times New Roman"/>
                <w:sz w:val="24"/>
                <w:lang w:val="en-GB"/>
              </w:rPr>
            </w:pPr>
          </w:p>
        </w:tc>
        <w:tc>
          <w:tcPr>
            <w:tcW w:w="2160" w:type="dxa"/>
          </w:tcPr>
          <w:p w:rsidRPr="00175D76" w:rsidR="00175D76" w:rsidP="00175D76" w:rsidRDefault="00175D76" w14:paraId="3FEBD7F4" w14:textId="77777777">
            <w:pPr>
              <w:spacing w:after="0"/>
              <w:rPr>
                <w:rFonts w:ascii="Calibri" w:hAnsi="Calibri" w:eastAsia="Times New Roman"/>
                <w:sz w:val="24"/>
                <w:lang w:val="en-GB"/>
              </w:rPr>
            </w:pPr>
          </w:p>
        </w:tc>
        <w:tc>
          <w:tcPr>
            <w:tcW w:w="2700" w:type="dxa"/>
          </w:tcPr>
          <w:p w:rsidRPr="00175D76" w:rsidR="00175D76" w:rsidP="00175D76" w:rsidRDefault="00175D76" w14:paraId="55C88913" w14:textId="77777777">
            <w:pPr>
              <w:spacing w:after="0"/>
              <w:rPr>
                <w:rFonts w:ascii="Calibri" w:hAnsi="Calibri" w:eastAsia="Times New Roman"/>
                <w:sz w:val="24"/>
                <w:lang w:val="en-GB"/>
              </w:rPr>
            </w:pPr>
          </w:p>
        </w:tc>
      </w:tr>
      <w:tr w:rsidRPr="00175D76" w:rsidR="00175D76" w:rsidTr="00DF6591" w14:paraId="1507E08F" w14:textId="77777777">
        <w:tc>
          <w:tcPr>
            <w:tcW w:w="2088" w:type="dxa"/>
          </w:tcPr>
          <w:p w:rsidRPr="00175D76" w:rsidR="00175D76" w:rsidP="00175D76" w:rsidRDefault="00175D76" w14:paraId="65CA0433" w14:textId="77777777">
            <w:pPr>
              <w:spacing w:after="0"/>
              <w:rPr>
                <w:rFonts w:ascii="Calibri" w:hAnsi="Calibri" w:eastAsia="Times New Roman"/>
                <w:sz w:val="24"/>
                <w:lang w:val="en-GB"/>
              </w:rPr>
            </w:pPr>
            <w:r w:rsidRPr="00175D76">
              <w:rPr>
                <w:rFonts w:ascii="Calibri" w:hAnsi="Calibri" w:eastAsia="Times New Roman"/>
                <w:sz w:val="24"/>
                <w:lang w:val="en-GB"/>
              </w:rPr>
              <w:t>Early interventions to manage risk</w:t>
            </w:r>
          </w:p>
          <w:p w:rsidRPr="00175D76" w:rsidR="00175D76" w:rsidP="00175D76" w:rsidRDefault="00175D76" w14:paraId="120FF8BD" w14:textId="77777777">
            <w:pPr>
              <w:spacing w:after="0"/>
              <w:rPr>
                <w:rFonts w:ascii="Calibri" w:hAnsi="Calibri" w:eastAsia="Times New Roman"/>
                <w:sz w:val="24"/>
                <w:lang w:val="en-GB"/>
              </w:rPr>
            </w:pPr>
          </w:p>
          <w:p w:rsidRPr="00175D76" w:rsidR="00175D76" w:rsidP="00175D76" w:rsidRDefault="00175D76" w14:paraId="09C626D5" w14:textId="77777777">
            <w:pPr>
              <w:spacing w:after="0"/>
              <w:rPr>
                <w:rFonts w:ascii="Calibri" w:hAnsi="Calibri" w:eastAsia="Times New Roman"/>
                <w:sz w:val="24"/>
                <w:lang w:val="en-GB"/>
              </w:rPr>
            </w:pPr>
          </w:p>
          <w:p w:rsidRPr="00175D76" w:rsidR="00175D76" w:rsidP="00175D76" w:rsidRDefault="00175D76" w14:paraId="11CC6763" w14:textId="77777777">
            <w:pPr>
              <w:spacing w:after="0"/>
              <w:rPr>
                <w:rFonts w:ascii="Calibri" w:hAnsi="Calibri" w:eastAsia="Times New Roman"/>
                <w:sz w:val="24"/>
                <w:lang w:val="en-GB"/>
              </w:rPr>
            </w:pPr>
          </w:p>
        </w:tc>
        <w:tc>
          <w:tcPr>
            <w:tcW w:w="2160" w:type="dxa"/>
          </w:tcPr>
          <w:p w:rsidRPr="00175D76" w:rsidR="00175D76" w:rsidP="00175D76" w:rsidRDefault="00175D76" w14:paraId="69A708AB" w14:textId="77777777">
            <w:pPr>
              <w:spacing w:after="0"/>
              <w:rPr>
                <w:rFonts w:ascii="Calibri" w:hAnsi="Calibri" w:eastAsia="Times New Roman"/>
                <w:sz w:val="24"/>
                <w:lang w:val="en-GB"/>
              </w:rPr>
            </w:pPr>
          </w:p>
        </w:tc>
        <w:tc>
          <w:tcPr>
            <w:tcW w:w="2160" w:type="dxa"/>
          </w:tcPr>
          <w:p w:rsidRPr="00175D76" w:rsidR="00175D76" w:rsidP="00175D76" w:rsidRDefault="00175D76" w14:paraId="480481CE" w14:textId="77777777">
            <w:pPr>
              <w:spacing w:after="0"/>
              <w:rPr>
                <w:rFonts w:ascii="Calibri" w:hAnsi="Calibri" w:eastAsia="Times New Roman"/>
                <w:sz w:val="24"/>
                <w:lang w:val="en-GB"/>
              </w:rPr>
            </w:pPr>
          </w:p>
        </w:tc>
        <w:tc>
          <w:tcPr>
            <w:tcW w:w="2700" w:type="dxa"/>
          </w:tcPr>
          <w:p w:rsidRPr="00175D76" w:rsidR="00175D76" w:rsidP="00175D76" w:rsidRDefault="00175D76" w14:paraId="6FF49513" w14:textId="77777777">
            <w:pPr>
              <w:spacing w:after="0"/>
              <w:rPr>
                <w:rFonts w:ascii="Calibri" w:hAnsi="Calibri" w:eastAsia="Times New Roman"/>
                <w:sz w:val="24"/>
                <w:lang w:val="en-GB"/>
              </w:rPr>
            </w:pPr>
          </w:p>
        </w:tc>
      </w:tr>
      <w:tr w:rsidRPr="00175D76" w:rsidR="00175D76" w:rsidTr="00DF6591" w14:paraId="35465FEB" w14:textId="77777777">
        <w:tc>
          <w:tcPr>
            <w:tcW w:w="2088" w:type="dxa"/>
          </w:tcPr>
          <w:p w:rsidRPr="00175D76" w:rsidR="00175D76" w:rsidP="00175D76" w:rsidRDefault="00175D76" w14:paraId="6A3E7BBA" w14:textId="77777777">
            <w:pPr>
              <w:spacing w:after="0"/>
              <w:rPr>
                <w:rFonts w:ascii="Calibri" w:hAnsi="Calibri" w:eastAsia="Times New Roman"/>
                <w:sz w:val="24"/>
                <w:lang w:val="en-GB"/>
              </w:rPr>
            </w:pPr>
            <w:r w:rsidRPr="00175D76">
              <w:rPr>
                <w:rFonts w:ascii="Calibri" w:hAnsi="Calibri" w:eastAsia="Times New Roman"/>
                <w:sz w:val="24"/>
                <w:lang w:val="en-GB"/>
              </w:rPr>
              <w:t>Reactive interventions to respond to adverse outcomes</w:t>
            </w:r>
          </w:p>
          <w:p w:rsidRPr="00175D76" w:rsidR="00175D76" w:rsidP="00175D76" w:rsidRDefault="00175D76" w14:paraId="7A1D8E18" w14:textId="77777777">
            <w:pPr>
              <w:spacing w:after="0"/>
              <w:rPr>
                <w:rFonts w:ascii="Calibri" w:hAnsi="Calibri" w:eastAsia="Times New Roman"/>
                <w:sz w:val="24"/>
                <w:lang w:val="en-GB"/>
              </w:rPr>
            </w:pPr>
          </w:p>
        </w:tc>
        <w:tc>
          <w:tcPr>
            <w:tcW w:w="2160" w:type="dxa"/>
          </w:tcPr>
          <w:p w:rsidRPr="00175D76" w:rsidR="00175D76" w:rsidP="00175D76" w:rsidRDefault="00175D76" w14:paraId="5AE134C4" w14:textId="77777777">
            <w:pPr>
              <w:spacing w:after="0"/>
              <w:rPr>
                <w:rFonts w:ascii="Calibri" w:hAnsi="Calibri" w:eastAsia="Times New Roman"/>
                <w:sz w:val="24"/>
                <w:lang w:val="en-GB"/>
              </w:rPr>
            </w:pPr>
          </w:p>
        </w:tc>
        <w:tc>
          <w:tcPr>
            <w:tcW w:w="2160" w:type="dxa"/>
          </w:tcPr>
          <w:p w:rsidRPr="00175D76" w:rsidR="00175D76" w:rsidP="00175D76" w:rsidRDefault="00175D76" w14:paraId="0CB21B66" w14:textId="77777777">
            <w:pPr>
              <w:spacing w:after="0"/>
              <w:rPr>
                <w:rFonts w:ascii="Calibri" w:hAnsi="Calibri" w:eastAsia="Times New Roman"/>
                <w:sz w:val="24"/>
                <w:lang w:val="en-GB"/>
              </w:rPr>
            </w:pPr>
          </w:p>
        </w:tc>
        <w:tc>
          <w:tcPr>
            <w:tcW w:w="2700" w:type="dxa"/>
          </w:tcPr>
          <w:p w:rsidRPr="00175D76" w:rsidR="00175D76" w:rsidP="00175D76" w:rsidRDefault="00175D76" w14:paraId="27D1C384" w14:textId="77777777">
            <w:pPr>
              <w:spacing w:after="0"/>
              <w:rPr>
                <w:rFonts w:ascii="Calibri" w:hAnsi="Calibri" w:eastAsia="Times New Roman"/>
                <w:sz w:val="24"/>
                <w:lang w:val="en-GB"/>
              </w:rPr>
            </w:pPr>
          </w:p>
        </w:tc>
      </w:tr>
    </w:tbl>
    <w:p w:rsidRPr="00175D76" w:rsidR="00175D76" w:rsidP="00175D76" w:rsidRDefault="00175D76" w14:paraId="67DA805A" w14:textId="77777777">
      <w:pPr>
        <w:spacing w:after="0"/>
        <w:rPr>
          <w:rFonts w:ascii="Calibri" w:hAnsi="Calibri" w:eastAsia="Times New Roman"/>
          <w:sz w:val="24"/>
          <w:lang w:val="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808"/>
        <w:gridCol w:w="3600"/>
        <w:gridCol w:w="2700"/>
      </w:tblGrid>
      <w:tr w:rsidRPr="00175D76" w:rsidR="00175D76" w:rsidTr="00DF6591" w14:paraId="3B452C3F" w14:textId="77777777">
        <w:trPr>
          <w:cantSplit/>
        </w:trPr>
        <w:tc>
          <w:tcPr>
            <w:tcW w:w="9108" w:type="dxa"/>
            <w:gridSpan w:val="3"/>
            <w:shd w:val="clear" w:color="auto" w:fill="DEEAF6"/>
          </w:tcPr>
          <w:p w:rsidRPr="00175D76" w:rsidR="00175D76" w:rsidP="00175D76" w:rsidRDefault="00175D76" w14:paraId="447AEF8F" w14:textId="77777777">
            <w:pPr>
              <w:spacing w:before="120"/>
              <w:rPr>
                <w:rFonts w:ascii="Calibri" w:hAnsi="Calibri" w:eastAsia="Times New Roman"/>
                <w:b/>
                <w:sz w:val="24"/>
                <w:lang w:val="en-GB"/>
              </w:rPr>
            </w:pPr>
            <w:r w:rsidRPr="00175D76">
              <w:rPr>
                <w:rFonts w:ascii="Calibri" w:hAnsi="Calibri" w:eastAsia="Times New Roman"/>
                <w:b/>
                <w:sz w:val="24"/>
                <w:lang w:val="en-GB"/>
              </w:rPr>
              <w:t>AGREED BEHAVIOUR MANAGEMENT PLAN &amp; SCHOOL RISK MANAGEMENT STRATEGY</w:t>
            </w:r>
          </w:p>
        </w:tc>
      </w:tr>
      <w:tr w:rsidRPr="00175D76" w:rsidR="00175D76" w:rsidTr="00DF6591" w14:paraId="082A7897" w14:textId="77777777">
        <w:tc>
          <w:tcPr>
            <w:tcW w:w="2808" w:type="dxa"/>
          </w:tcPr>
          <w:p w:rsidRPr="00175D76" w:rsidR="00175D76" w:rsidP="00175D76" w:rsidRDefault="00175D76" w14:paraId="67BF4AEB" w14:textId="77777777">
            <w:pPr>
              <w:spacing w:after="0"/>
              <w:rPr>
                <w:rFonts w:ascii="Calibri" w:hAnsi="Calibri" w:eastAsia="Times New Roman"/>
                <w:b/>
                <w:sz w:val="24"/>
                <w:lang w:val="en-GB"/>
              </w:rPr>
            </w:pPr>
            <w:r w:rsidRPr="00175D76">
              <w:rPr>
                <w:rFonts w:ascii="Calibri" w:hAnsi="Calibri" w:eastAsia="Times New Roman"/>
                <w:b/>
                <w:sz w:val="24"/>
                <w:lang w:val="en-GB"/>
              </w:rPr>
              <w:t>Focus of measures</w:t>
            </w:r>
          </w:p>
        </w:tc>
        <w:tc>
          <w:tcPr>
            <w:tcW w:w="3600" w:type="dxa"/>
          </w:tcPr>
          <w:p w:rsidRPr="00175D76" w:rsidR="00175D76" w:rsidP="00175D76" w:rsidRDefault="00175D76" w14:paraId="30AA1800" w14:textId="77777777">
            <w:pPr>
              <w:spacing w:after="0"/>
              <w:rPr>
                <w:rFonts w:ascii="Calibri" w:hAnsi="Calibri" w:eastAsia="Times New Roman"/>
                <w:b/>
                <w:sz w:val="24"/>
                <w:lang w:val="en-GB"/>
              </w:rPr>
            </w:pPr>
            <w:r w:rsidRPr="00175D76">
              <w:rPr>
                <w:rFonts w:ascii="Calibri" w:hAnsi="Calibri" w:eastAsia="Times New Roman"/>
                <w:b/>
                <w:sz w:val="24"/>
                <w:lang w:val="en-GB"/>
              </w:rPr>
              <w:t>Measures to be employed</w:t>
            </w:r>
          </w:p>
        </w:tc>
        <w:tc>
          <w:tcPr>
            <w:tcW w:w="2700" w:type="dxa"/>
          </w:tcPr>
          <w:p w:rsidRPr="00175D76" w:rsidR="00175D76" w:rsidP="00175D76" w:rsidRDefault="00175D76" w14:paraId="086790CB" w14:textId="77777777">
            <w:pPr>
              <w:spacing w:after="0"/>
              <w:rPr>
                <w:rFonts w:ascii="Calibri" w:hAnsi="Calibri" w:eastAsia="Times New Roman"/>
                <w:b/>
                <w:sz w:val="24"/>
                <w:lang w:val="en-GB"/>
              </w:rPr>
            </w:pPr>
            <w:r w:rsidRPr="00175D76">
              <w:rPr>
                <w:rFonts w:ascii="Calibri" w:hAnsi="Calibri" w:eastAsia="Times New Roman"/>
                <w:b/>
                <w:sz w:val="24"/>
                <w:lang w:val="en-GB"/>
              </w:rPr>
              <w:t>Level of risk</w:t>
            </w:r>
          </w:p>
        </w:tc>
      </w:tr>
      <w:tr w:rsidRPr="00175D76" w:rsidR="00175D76" w:rsidTr="00DF6591" w14:paraId="01E83359" w14:textId="77777777">
        <w:tc>
          <w:tcPr>
            <w:tcW w:w="2808" w:type="dxa"/>
          </w:tcPr>
          <w:p w:rsidRPr="00175D76" w:rsidR="00175D76" w:rsidP="00175D76" w:rsidRDefault="00175D76" w14:paraId="6060FF36" w14:textId="77777777">
            <w:pPr>
              <w:spacing w:after="0"/>
              <w:rPr>
                <w:rFonts w:ascii="Calibri" w:hAnsi="Calibri" w:eastAsia="Times New Roman"/>
                <w:sz w:val="24"/>
                <w:lang w:val="en-GB"/>
              </w:rPr>
            </w:pPr>
            <w:r w:rsidRPr="00175D76">
              <w:rPr>
                <w:rFonts w:ascii="Calibri" w:hAnsi="Calibri" w:eastAsia="Times New Roman"/>
                <w:sz w:val="24"/>
                <w:lang w:val="en-GB"/>
              </w:rPr>
              <w:t>Proactive interventions to prevent risks</w:t>
            </w:r>
          </w:p>
          <w:p w:rsidRPr="00175D76" w:rsidR="00175D76" w:rsidP="00175D76" w:rsidRDefault="00175D76" w14:paraId="042BA9F7" w14:textId="77777777">
            <w:pPr>
              <w:spacing w:after="0"/>
              <w:rPr>
                <w:rFonts w:ascii="Calibri" w:hAnsi="Calibri" w:eastAsia="Times New Roman"/>
                <w:sz w:val="24"/>
                <w:lang w:val="en-GB"/>
              </w:rPr>
            </w:pPr>
          </w:p>
          <w:p w:rsidRPr="00175D76" w:rsidR="00175D76" w:rsidP="00175D76" w:rsidRDefault="00175D76" w14:paraId="1A241910" w14:textId="77777777">
            <w:pPr>
              <w:spacing w:after="0"/>
              <w:rPr>
                <w:rFonts w:ascii="Calibri" w:hAnsi="Calibri" w:eastAsia="Times New Roman"/>
                <w:sz w:val="24"/>
                <w:lang w:val="en-GB"/>
              </w:rPr>
            </w:pPr>
          </w:p>
          <w:p w:rsidRPr="00175D76" w:rsidR="00175D76" w:rsidP="00175D76" w:rsidRDefault="00175D76" w14:paraId="75E2345B" w14:textId="77777777">
            <w:pPr>
              <w:spacing w:after="0"/>
              <w:rPr>
                <w:rFonts w:ascii="Calibri" w:hAnsi="Calibri" w:eastAsia="Times New Roman"/>
                <w:sz w:val="24"/>
                <w:lang w:val="en-GB"/>
              </w:rPr>
            </w:pPr>
          </w:p>
        </w:tc>
        <w:tc>
          <w:tcPr>
            <w:tcW w:w="3600" w:type="dxa"/>
          </w:tcPr>
          <w:p w:rsidRPr="00175D76" w:rsidR="00175D76" w:rsidP="00175D76" w:rsidRDefault="00175D76" w14:paraId="01FF7415" w14:textId="77777777">
            <w:pPr>
              <w:spacing w:after="0"/>
              <w:rPr>
                <w:rFonts w:ascii="Calibri" w:hAnsi="Calibri" w:eastAsia="Times New Roman"/>
                <w:sz w:val="24"/>
                <w:lang w:val="en-GB"/>
              </w:rPr>
            </w:pPr>
          </w:p>
        </w:tc>
        <w:tc>
          <w:tcPr>
            <w:tcW w:w="2700" w:type="dxa"/>
          </w:tcPr>
          <w:p w:rsidRPr="00175D76" w:rsidR="00175D76" w:rsidP="00175D76" w:rsidRDefault="00175D76" w14:paraId="40150832" w14:textId="77777777">
            <w:pPr>
              <w:spacing w:after="0"/>
              <w:rPr>
                <w:rFonts w:ascii="Calibri" w:hAnsi="Calibri" w:eastAsia="Times New Roman"/>
                <w:sz w:val="24"/>
                <w:lang w:val="en-GB"/>
              </w:rPr>
            </w:pPr>
          </w:p>
        </w:tc>
      </w:tr>
      <w:tr w:rsidRPr="00175D76" w:rsidR="00175D76" w:rsidTr="00DF6591" w14:paraId="56A94A2F" w14:textId="77777777">
        <w:tc>
          <w:tcPr>
            <w:tcW w:w="2808" w:type="dxa"/>
          </w:tcPr>
          <w:p w:rsidRPr="00175D76" w:rsidR="00175D76" w:rsidP="00175D76" w:rsidRDefault="00175D76" w14:paraId="440684E5" w14:textId="77777777">
            <w:pPr>
              <w:spacing w:after="0"/>
              <w:rPr>
                <w:rFonts w:ascii="Calibri" w:hAnsi="Calibri" w:eastAsia="Times New Roman"/>
                <w:sz w:val="24"/>
                <w:lang w:val="en-GB"/>
              </w:rPr>
            </w:pPr>
            <w:r w:rsidRPr="00175D76">
              <w:rPr>
                <w:rFonts w:ascii="Calibri" w:hAnsi="Calibri" w:eastAsia="Times New Roman"/>
                <w:sz w:val="24"/>
                <w:lang w:val="en-GB"/>
              </w:rPr>
              <w:t>Early interventions to manage risks</w:t>
            </w:r>
          </w:p>
          <w:p w:rsidRPr="00175D76" w:rsidR="00175D76" w:rsidP="00175D76" w:rsidRDefault="00175D76" w14:paraId="49251B70" w14:textId="77777777">
            <w:pPr>
              <w:spacing w:after="0"/>
              <w:rPr>
                <w:rFonts w:ascii="Calibri" w:hAnsi="Calibri" w:eastAsia="Times New Roman"/>
                <w:sz w:val="24"/>
                <w:lang w:val="en-GB"/>
              </w:rPr>
            </w:pPr>
          </w:p>
          <w:p w:rsidRPr="00175D76" w:rsidR="00175D76" w:rsidP="00175D76" w:rsidRDefault="00175D76" w14:paraId="2F9A64CA" w14:textId="77777777">
            <w:pPr>
              <w:spacing w:after="0"/>
              <w:rPr>
                <w:rFonts w:ascii="Calibri" w:hAnsi="Calibri" w:eastAsia="Times New Roman"/>
                <w:sz w:val="24"/>
                <w:lang w:val="en-GB"/>
              </w:rPr>
            </w:pPr>
          </w:p>
          <w:p w:rsidRPr="00175D76" w:rsidR="00175D76" w:rsidP="00175D76" w:rsidRDefault="00175D76" w14:paraId="51196FB3" w14:textId="77777777">
            <w:pPr>
              <w:spacing w:after="0"/>
              <w:rPr>
                <w:rFonts w:ascii="Calibri" w:hAnsi="Calibri" w:eastAsia="Times New Roman"/>
                <w:sz w:val="24"/>
                <w:lang w:val="en-GB"/>
              </w:rPr>
            </w:pPr>
          </w:p>
        </w:tc>
        <w:tc>
          <w:tcPr>
            <w:tcW w:w="3600" w:type="dxa"/>
          </w:tcPr>
          <w:p w:rsidRPr="00175D76" w:rsidR="00175D76" w:rsidP="00175D76" w:rsidRDefault="00175D76" w14:paraId="57DF0975" w14:textId="77777777">
            <w:pPr>
              <w:spacing w:after="0"/>
              <w:rPr>
                <w:rFonts w:ascii="Calibri" w:hAnsi="Calibri" w:eastAsia="Times New Roman"/>
                <w:sz w:val="24"/>
                <w:lang w:val="en-GB"/>
              </w:rPr>
            </w:pPr>
          </w:p>
        </w:tc>
        <w:tc>
          <w:tcPr>
            <w:tcW w:w="2700" w:type="dxa"/>
          </w:tcPr>
          <w:p w:rsidRPr="00175D76" w:rsidR="00175D76" w:rsidP="00175D76" w:rsidRDefault="00175D76" w14:paraId="227AA8C5" w14:textId="77777777">
            <w:pPr>
              <w:spacing w:after="0"/>
              <w:rPr>
                <w:rFonts w:ascii="Calibri" w:hAnsi="Calibri" w:eastAsia="Times New Roman"/>
                <w:sz w:val="24"/>
                <w:lang w:val="en-GB"/>
              </w:rPr>
            </w:pPr>
          </w:p>
        </w:tc>
      </w:tr>
      <w:tr w:rsidRPr="00175D76" w:rsidR="00175D76" w:rsidTr="00DF6591" w14:paraId="5DD0C508" w14:textId="77777777">
        <w:tc>
          <w:tcPr>
            <w:tcW w:w="2808" w:type="dxa"/>
          </w:tcPr>
          <w:p w:rsidRPr="00175D76" w:rsidR="00175D76" w:rsidP="00175D76" w:rsidRDefault="00175D76" w14:paraId="378FC4E4" w14:textId="77777777">
            <w:pPr>
              <w:spacing w:after="0"/>
              <w:rPr>
                <w:rFonts w:ascii="Calibri" w:hAnsi="Calibri" w:eastAsia="Times New Roman"/>
                <w:sz w:val="24"/>
                <w:lang w:val="en-GB"/>
              </w:rPr>
            </w:pPr>
            <w:r w:rsidRPr="00175D76">
              <w:rPr>
                <w:rFonts w:ascii="Calibri" w:hAnsi="Calibri" w:eastAsia="Times New Roman"/>
                <w:sz w:val="24"/>
                <w:lang w:val="en-GB"/>
              </w:rPr>
              <w:t>Reactive interventions to respond to adverse outcomes</w:t>
            </w:r>
          </w:p>
          <w:p w:rsidRPr="00175D76" w:rsidR="00175D76" w:rsidP="00175D76" w:rsidRDefault="00175D76" w14:paraId="2181342C" w14:textId="77777777">
            <w:pPr>
              <w:spacing w:after="0"/>
              <w:rPr>
                <w:rFonts w:ascii="Calibri" w:hAnsi="Calibri" w:eastAsia="Times New Roman"/>
                <w:sz w:val="24"/>
                <w:lang w:val="en-GB"/>
              </w:rPr>
            </w:pPr>
          </w:p>
          <w:p w:rsidRPr="00175D76" w:rsidR="00175D76" w:rsidP="00175D76" w:rsidRDefault="00175D76" w14:paraId="74BB518D" w14:textId="77777777">
            <w:pPr>
              <w:spacing w:after="0"/>
              <w:rPr>
                <w:rFonts w:ascii="Calibri" w:hAnsi="Calibri" w:eastAsia="Times New Roman"/>
                <w:sz w:val="24"/>
                <w:lang w:val="en-GB"/>
              </w:rPr>
            </w:pPr>
          </w:p>
        </w:tc>
        <w:tc>
          <w:tcPr>
            <w:tcW w:w="3600" w:type="dxa"/>
          </w:tcPr>
          <w:p w:rsidRPr="00175D76" w:rsidR="00175D76" w:rsidP="00175D76" w:rsidRDefault="00175D76" w14:paraId="513478B2" w14:textId="77777777">
            <w:pPr>
              <w:spacing w:after="0"/>
              <w:rPr>
                <w:rFonts w:ascii="Calibri" w:hAnsi="Calibri" w:eastAsia="Times New Roman"/>
                <w:sz w:val="24"/>
                <w:lang w:val="en-GB"/>
              </w:rPr>
            </w:pPr>
          </w:p>
        </w:tc>
        <w:tc>
          <w:tcPr>
            <w:tcW w:w="2700" w:type="dxa"/>
          </w:tcPr>
          <w:p w:rsidRPr="00175D76" w:rsidR="00175D76" w:rsidP="00175D76" w:rsidRDefault="00175D76" w14:paraId="650722D9" w14:textId="77777777">
            <w:pPr>
              <w:spacing w:after="0"/>
              <w:rPr>
                <w:rFonts w:ascii="Calibri" w:hAnsi="Calibri" w:eastAsia="Times New Roman"/>
                <w:sz w:val="24"/>
                <w:lang w:val="en-GB"/>
              </w:rPr>
            </w:pPr>
          </w:p>
        </w:tc>
      </w:tr>
    </w:tbl>
    <w:p w:rsidRPr="00175D76" w:rsidR="00175D76" w:rsidP="00175D76" w:rsidRDefault="00175D76" w14:paraId="2D23BAD2" w14:textId="77777777">
      <w:pPr>
        <w:spacing w:after="0"/>
        <w:rPr>
          <w:rFonts w:ascii="Calibri" w:hAnsi="Calibri" w:eastAsia="Times New Roman"/>
          <w:sz w:val="24"/>
          <w:lang w:val="en-GB"/>
        </w:rPr>
      </w:pPr>
    </w:p>
    <w:p w:rsidRPr="00175D76" w:rsidR="00175D76" w:rsidP="57D0A362" w:rsidRDefault="00175D76" w14:paraId="4EC2C7E1" w14:textId="77777777" w14:noSpellErr="1">
      <w:pPr>
        <w:spacing w:after="0"/>
        <w:rPr>
          <w:rFonts w:ascii="Calibri" w:hAnsi="Calibri" w:eastAsia="Times New Roman"/>
          <w:sz w:val="24"/>
          <w:szCs w:val="24"/>
          <w:lang w:val="en-US"/>
        </w:rPr>
      </w:pPr>
      <w:r w:rsidRPr="57D0A362" w:rsidR="00175D76">
        <w:rPr>
          <w:rFonts w:ascii="Calibri" w:hAnsi="Calibri" w:eastAsia="Times New Roman"/>
          <w:sz w:val="24"/>
          <w:szCs w:val="24"/>
          <w:lang w:val="en-US"/>
        </w:rPr>
        <w:t>Agreed by: …………………………………</w:t>
      </w:r>
      <w:r w:rsidRPr="57D0A362" w:rsidR="00175D76">
        <w:rPr>
          <w:rFonts w:ascii="Calibri" w:hAnsi="Calibri" w:eastAsia="Times New Roman"/>
          <w:sz w:val="24"/>
          <w:szCs w:val="24"/>
          <w:lang w:val="en-US"/>
        </w:rPr>
        <w:t>…..</w:t>
      </w:r>
      <w:r w:rsidRPr="57D0A362" w:rsidR="00175D76">
        <w:rPr>
          <w:rFonts w:ascii="Calibri" w:hAnsi="Calibri" w:eastAsia="Times New Roman"/>
          <w:sz w:val="24"/>
          <w:szCs w:val="24"/>
          <w:lang w:val="en-US"/>
        </w:rPr>
        <w:t>…</w:t>
      </w:r>
      <w:r w:rsidRPr="57D0A362" w:rsidR="00175D76">
        <w:rPr>
          <w:rFonts w:ascii="Calibri" w:hAnsi="Calibri" w:eastAsia="Times New Roman"/>
          <w:sz w:val="24"/>
          <w:szCs w:val="24"/>
          <w:lang w:val="en-US"/>
        </w:rPr>
        <w:t>…..</w:t>
      </w:r>
    </w:p>
    <w:p w:rsidRPr="00175D76" w:rsidR="00175D76" w:rsidP="00175D76" w:rsidRDefault="00175D76" w14:paraId="217AE86B" w14:textId="77777777">
      <w:pPr>
        <w:spacing w:after="0"/>
        <w:rPr>
          <w:rFonts w:ascii="Calibri" w:hAnsi="Calibri" w:eastAsia="Times New Roman"/>
          <w:sz w:val="24"/>
          <w:lang w:val="en-GB"/>
        </w:rPr>
      </w:pPr>
    </w:p>
    <w:p w:rsidRPr="00175D76" w:rsidR="00175D76" w:rsidP="00175D76" w:rsidRDefault="00175D76" w14:paraId="03331702" w14:textId="77777777">
      <w:pPr>
        <w:spacing w:after="0"/>
        <w:rPr>
          <w:rFonts w:ascii="Calibri" w:hAnsi="Calibri" w:eastAsia="Times New Roman"/>
          <w:sz w:val="24"/>
          <w:lang w:val="en-GB"/>
        </w:rPr>
      </w:pPr>
    </w:p>
    <w:p w:rsidRPr="00175D76" w:rsidR="00175D76" w:rsidP="00175D76" w:rsidRDefault="00175D76" w14:paraId="5A065BCD" w14:textId="77777777">
      <w:pPr>
        <w:spacing w:after="0"/>
        <w:rPr>
          <w:rFonts w:ascii="Calibri" w:hAnsi="Calibri" w:eastAsia="Times New Roman"/>
          <w:sz w:val="24"/>
          <w:lang w:val="en-GB"/>
        </w:rPr>
      </w:pPr>
      <w:r w:rsidRPr="00175D76">
        <w:rPr>
          <w:rFonts w:ascii="Calibri" w:hAnsi="Calibri" w:eastAsia="Times New Roman"/>
          <w:sz w:val="24"/>
          <w:lang w:val="en-GB"/>
        </w:rPr>
        <w:t>Relationship to Pupil: …………………………….</w:t>
      </w:r>
    </w:p>
    <w:p w:rsidRPr="00175D76" w:rsidR="00175D76" w:rsidP="00175D76" w:rsidRDefault="00175D76" w14:paraId="40FCAA88" w14:textId="77777777">
      <w:pPr>
        <w:spacing w:after="0"/>
        <w:rPr>
          <w:rFonts w:ascii="Calibri" w:hAnsi="Calibri" w:eastAsia="Times New Roman"/>
          <w:sz w:val="24"/>
          <w:lang w:val="en-GB"/>
        </w:rPr>
      </w:pPr>
    </w:p>
    <w:p w:rsidRPr="00175D76" w:rsidR="00175D76" w:rsidP="00175D76" w:rsidRDefault="00175D76" w14:paraId="3826F2D5" w14:textId="77777777">
      <w:pPr>
        <w:spacing w:after="0"/>
        <w:rPr>
          <w:rFonts w:ascii="Calibri" w:hAnsi="Calibri" w:eastAsia="Times New Roman"/>
          <w:sz w:val="24"/>
          <w:lang w:val="en-GB"/>
        </w:rPr>
      </w:pPr>
    </w:p>
    <w:p w:rsidRPr="00175D76" w:rsidR="00175D76" w:rsidP="00175D76" w:rsidRDefault="00175D76" w14:paraId="493E9D89" w14:textId="77777777">
      <w:pPr>
        <w:spacing w:after="0"/>
        <w:rPr>
          <w:rFonts w:ascii="Calibri" w:hAnsi="Calibri" w:eastAsia="Times New Roman"/>
          <w:sz w:val="24"/>
          <w:lang w:val="en-GB"/>
        </w:rPr>
      </w:pPr>
      <w:r w:rsidRPr="00175D76">
        <w:rPr>
          <w:rFonts w:ascii="Calibri" w:hAnsi="Calibri" w:eastAsia="Times New Roman"/>
          <w:sz w:val="24"/>
          <w:lang w:val="en-GB"/>
        </w:rPr>
        <w:t>Date:  ………………………………………….………...</w:t>
      </w:r>
    </w:p>
    <w:p w:rsidRPr="00175D76" w:rsidR="00175D76" w:rsidP="00175D76" w:rsidRDefault="00175D76" w14:paraId="022E678A" w14:textId="77777777">
      <w:pPr>
        <w:spacing w:after="0"/>
        <w:rPr>
          <w:rFonts w:ascii="Calibri" w:hAnsi="Calibri" w:eastAsia="Times New Roman"/>
          <w:sz w:val="24"/>
          <w:lang w:val="en-GB"/>
        </w:rPr>
      </w:pPr>
      <w:r w:rsidRPr="00175D76">
        <w:rPr>
          <w:rFonts w:ascii="Calibri" w:hAnsi="Calibri" w:eastAsia="Times New Roman"/>
          <w:sz w:val="24"/>
          <w:lang w:val="en-GB"/>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068"/>
        <w:gridCol w:w="3060"/>
        <w:gridCol w:w="1980"/>
      </w:tblGrid>
      <w:tr w:rsidRPr="00175D76" w:rsidR="00175D76" w:rsidTr="00DF6591" w14:paraId="3E1877D8" w14:textId="77777777">
        <w:trPr>
          <w:cantSplit/>
        </w:trPr>
        <w:tc>
          <w:tcPr>
            <w:tcW w:w="9108" w:type="dxa"/>
            <w:gridSpan w:val="3"/>
            <w:shd w:val="clear" w:color="auto" w:fill="DEEAF6"/>
          </w:tcPr>
          <w:p w:rsidRPr="00175D76" w:rsidR="00175D76" w:rsidP="00175D76" w:rsidRDefault="00175D76" w14:paraId="4946D9A5" w14:textId="77777777">
            <w:pPr>
              <w:spacing w:before="120"/>
              <w:rPr>
                <w:rFonts w:ascii="Calibri" w:hAnsi="Calibri" w:eastAsia="Times New Roman"/>
                <w:b/>
                <w:sz w:val="24"/>
                <w:lang w:val="en-GB"/>
              </w:rPr>
            </w:pPr>
            <w:r w:rsidRPr="00175D76">
              <w:rPr>
                <w:rFonts w:ascii="Calibri" w:hAnsi="Calibri" w:eastAsia="Times New Roman"/>
                <w:b/>
                <w:sz w:val="24"/>
                <w:lang w:val="en-GB"/>
              </w:rPr>
              <w:t>COMMUNICATION OF BEHAVIOUR MANAGEMENT PLAN AND SCHOOL RISK MANAGEMENT STRATEGY</w:t>
            </w:r>
          </w:p>
        </w:tc>
      </w:tr>
      <w:tr w:rsidRPr="00175D76" w:rsidR="00175D76" w:rsidTr="00DF6591" w14:paraId="0A379966" w14:textId="77777777">
        <w:tc>
          <w:tcPr>
            <w:tcW w:w="4068" w:type="dxa"/>
          </w:tcPr>
          <w:p w:rsidRPr="00175D76" w:rsidR="00175D76" w:rsidP="00175D76" w:rsidRDefault="00175D76" w14:paraId="4BBA6F56" w14:textId="77777777">
            <w:pPr>
              <w:spacing w:after="0"/>
              <w:rPr>
                <w:rFonts w:ascii="Calibri" w:hAnsi="Calibri" w:eastAsia="Times New Roman"/>
                <w:b/>
                <w:sz w:val="24"/>
                <w:lang w:val="en-GB"/>
              </w:rPr>
            </w:pPr>
            <w:r w:rsidRPr="00175D76">
              <w:rPr>
                <w:rFonts w:ascii="Calibri" w:hAnsi="Calibri" w:eastAsia="Times New Roman"/>
                <w:b/>
                <w:sz w:val="24"/>
                <w:lang w:val="en-GB"/>
              </w:rPr>
              <w:t>Plans and strategies shared with:</w:t>
            </w:r>
          </w:p>
        </w:tc>
        <w:tc>
          <w:tcPr>
            <w:tcW w:w="3060" w:type="dxa"/>
          </w:tcPr>
          <w:p w:rsidRPr="00175D76" w:rsidR="00175D76" w:rsidP="00175D76" w:rsidRDefault="00175D76" w14:paraId="4A4E163A" w14:textId="77777777">
            <w:pPr>
              <w:spacing w:after="0"/>
              <w:rPr>
                <w:rFonts w:ascii="Calibri" w:hAnsi="Calibri" w:eastAsia="Times New Roman"/>
                <w:b/>
                <w:sz w:val="24"/>
                <w:lang w:val="en-GB"/>
              </w:rPr>
            </w:pPr>
            <w:r w:rsidRPr="00175D76">
              <w:rPr>
                <w:rFonts w:ascii="Calibri" w:hAnsi="Calibri" w:eastAsia="Times New Roman"/>
                <w:b/>
                <w:sz w:val="24"/>
                <w:lang w:val="en-GB"/>
              </w:rPr>
              <w:t>Communication method</w:t>
            </w:r>
          </w:p>
        </w:tc>
        <w:tc>
          <w:tcPr>
            <w:tcW w:w="1980" w:type="dxa"/>
          </w:tcPr>
          <w:p w:rsidRPr="00175D76" w:rsidR="00175D76" w:rsidP="00175D76" w:rsidRDefault="00175D76" w14:paraId="30B77CB3" w14:textId="77777777">
            <w:pPr>
              <w:spacing w:after="0"/>
              <w:jc w:val="center"/>
              <w:rPr>
                <w:rFonts w:ascii="Calibri" w:hAnsi="Calibri" w:eastAsia="Times New Roman"/>
                <w:b/>
                <w:sz w:val="24"/>
                <w:lang w:val="en-GB"/>
              </w:rPr>
            </w:pPr>
            <w:r w:rsidRPr="00175D76">
              <w:rPr>
                <w:rFonts w:ascii="Calibri" w:hAnsi="Calibri" w:eastAsia="Times New Roman"/>
                <w:b/>
                <w:sz w:val="24"/>
                <w:lang w:val="en-GB"/>
              </w:rPr>
              <w:t>Date actioned</w:t>
            </w:r>
          </w:p>
        </w:tc>
      </w:tr>
      <w:tr w:rsidRPr="00175D76" w:rsidR="00175D76" w:rsidTr="00DF6591" w14:paraId="0098EBBA" w14:textId="77777777">
        <w:tc>
          <w:tcPr>
            <w:tcW w:w="4068" w:type="dxa"/>
          </w:tcPr>
          <w:p w:rsidRPr="00175D76" w:rsidR="00175D76" w:rsidP="00175D76" w:rsidRDefault="00175D76" w14:paraId="1204A4A4" w14:textId="77777777">
            <w:pPr>
              <w:spacing w:after="0"/>
              <w:rPr>
                <w:rFonts w:ascii="Calibri" w:hAnsi="Calibri" w:eastAsia="Times New Roman"/>
                <w:sz w:val="24"/>
                <w:lang w:val="en-GB"/>
              </w:rPr>
            </w:pPr>
          </w:p>
          <w:p w:rsidRPr="00175D76" w:rsidR="00175D76" w:rsidP="00175D76" w:rsidRDefault="00175D76" w14:paraId="572CDF19" w14:textId="77777777">
            <w:pPr>
              <w:spacing w:after="0"/>
              <w:rPr>
                <w:rFonts w:ascii="Calibri" w:hAnsi="Calibri" w:eastAsia="Times New Roman"/>
                <w:sz w:val="24"/>
                <w:lang w:val="en-GB"/>
              </w:rPr>
            </w:pPr>
          </w:p>
          <w:p w:rsidRPr="00175D76" w:rsidR="00175D76" w:rsidP="00175D76" w:rsidRDefault="00175D76" w14:paraId="6F77B2C6" w14:textId="77777777">
            <w:pPr>
              <w:spacing w:after="0"/>
              <w:rPr>
                <w:rFonts w:ascii="Calibri" w:hAnsi="Calibri" w:eastAsia="Times New Roman"/>
                <w:sz w:val="24"/>
                <w:lang w:val="en-GB"/>
              </w:rPr>
            </w:pPr>
          </w:p>
          <w:p w:rsidRPr="00175D76" w:rsidR="00175D76" w:rsidP="00175D76" w:rsidRDefault="00175D76" w14:paraId="5E1236F6" w14:textId="77777777">
            <w:pPr>
              <w:spacing w:after="0"/>
              <w:rPr>
                <w:rFonts w:ascii="Calibri" w:hAnsi="Calibri" w:eastAsia="Times New Roman"/>
                <w:sz w:val="24"/>
                <w:lang w:val="en-GB"/>
              </w:rPr>
            </w:pPr>
          </w:p>
          <w:p w:rsidRPr="00175D76" w:rsidR="00175D76" w:rsidP="00175D76" w:rsidRDefault="00175D76" w14:paraId="7BD35DE5" w14:textId="77777777">
            <w:pPr>
              <w:spacing w:after="0"/>
              <w:rPr>
                <w:rFonts w:ascii="Calibri" w:hAnsi="Calibri" w:eastAsia="Times New Roman"/>
                <w:sz w:val="24"/>
                <w:lang w:val="en-GB"/>
              </w:rPr>
            </w:pPr>
          </w:p>
          <w:p w:rsidRPr="00175D76" w:rsidR="00175D76" w:rsidP="00175D76" w:rsidRDefault="00175D76" w14:paraId="76C614EC" w14:textId="77777777">
            <w:pPr>
              <w:spacing w:after="0"/>
              <w:rPr>
                <w:rFonts w:ascii="Calibri" w:hAnsi="Calibri" w:eastAsia="Times New Roman"/>
                <w:sz w:val="24"/>
                <w:lang w:val="en-GB"/>
              </w:rPr>
            </w:pPr>
          </w:p>
          <w:p w:rsidRPr="00175D76" w:rsidR="00175D76" w:rsidP="00175D76" w:rsidRDefault="00175D76" w14:paraId="281D8FF5" w14:textId="77777777">
            <w:pPr>
              <w:spacing w:after="0"/>
              <w:rPr>
                <w:rFonts w:ascii="Calibri" w:hAnsi="Calibri" w:eastAsia="Times New Roman"/>
                <w:sz w:val="24"/>
                <w:lang w:val="en-GB"/>
              </w:rPr>
            </w:pPr>
          </w:p>
          <w:p w:rsidRPr="00175D76" w:rsidR="00175D76" w:rsidP="00175D76" w:rsidRDefault="00175D76" w14:paraId="112864FA" w14:textId="77777777">
            <w:pPr>
              <w:spacing w:after="0"/>
              <w:rPr>
                <w:rFonts w:ascii="Calibri" w:hAnsi="Calibri" w:eastAsia="Times New Roman"/>
                <w:sz w:val="24"/>
                <w:lang w:val="en-GB"/>
              </w:rPr>
            </w:pPr>
          </w:p>
          <w:p w:rsidRPr="00175D76" w:rsidR="00175D76" w:rsidP="00175D76" w:rsidRDefault="00175D76" w14:paraId="55B67C6C" w14:textId="77777777">
            <w:pPr>
              <w:spacing w:after="0"/>
              <w:rPr>
                <w:rFonts w:ascii="Calibri" w:hAnsi="Calibri" w:eastAsia="Times New Roman"/>
                <w:sz w:val="24"/>
                <w:lang w:val="en-GB"/>
              </w:rPr>
            </w:pPr>
          </w:p>
          <w:p w:rsidRPr="00175D76" w:rsidR="00175D76" w:rsidP="00175D76" w:rsidRDefault="00175D76" w14:paraId="54D01E83" w14:textId="77777777">
            <w:pPr>
              <w:spacing w:after="0"/>
              <w:rPr>
                <w:rFonts w:ascii="Calibri" w:hAnsi="Calibri" w:eastAsia="Times New Roman"/>
                <w:sz w:val="24"/>
                <w:lang w:val="en-GB"/>
              </w:rPr>
            </w:pPr>
          </w:p>
          <w:p w:rsidRPr="00175D76" w:rsidR="00175D76" w:rsidP="00175D76" w:rsidRDefault="00175D76" w14:paraId="4F2F7B47" w14:textId="77777777">
            <w:pPr>
              <w:spacing w:after="0"/>
              <w:rPr>
                <w:rFonts w:ascii="Calibri" w:hAnsi="Calibri" w:eastAsia="Times New Roman"/>
                <w:sz w:val="24"/>
                <w:lang w:val="en-GB"/>
              </w:rPr>
            </w:pPr>
          </w:p>
          <w:p w:rsidRPr="00175D76" w:rsidR="00175D76" w:rsidP="00175D76" w:rsidRDefault="00175D76" w14:paraId="6B993E03" w14:textId="77777777">
            <w:pPr>
              <w:spacing w:after="0"/>
              <w:rPr>
                <w:rFonts w:ascii="Calibri" w:hAnsi="Calibri" w:eastAsia="Times New Roman"/>
                <w:sz w:val="24"/>
                <w:lang w:val="en-GB"/>
              </w:rPr>
            </w:pPr>
          </w:p>
          <w:p w:rsidRPr="00175D76" w:rsidR="00175D76" w:rsidP="00175D76" w:rsidRDefault="00175D76" w14:paraId="70ECF684" w14:textId="77777777">
            <w:pPr>
              <w:spacing w:after="0"/>
              <w:rPr>
                <w:rFonts w:ascii="Calibri" w:hAnsi="Calibri" w:eastAsia="Times New Roman"/>
                <w:sz w:val="24"/>
                <w:lang w:val="en-GB"/>
              </w:rPr>
            </w:pPr>
          </w:p>
          <w:p w:rsidRPr="00175D76" w:rsidR="00175D76" w:rsidP="00175D76" w:rsidRDefault="00175D76" w14:paraId="4DBA28DA" w14:textId="77777777">
            <w:pPr>
              <w:spacing w:after="0"/>
              <w:rPr>
                <w:rFonts w:ascii="Calibri" w:hAnsi="Calibri" w:eastAsia="Times New Roman"/>
                <w:sz w:val="24"/>
                <w:lang w:val="en-GB"/>
              </w:rPr>
            </w:pPr>
          </w:p>
        </w:tc>
        <w:tc>
          <w:tcPr>
            <w:tcW w:w="3060" w:type="dxa"/>
          </w:tcPr>
          <w:p w:rsidRPr="00175D76" w:rsidR="00175D76" w:rsidP="00175D76" w:rsidRDefault="00175D76" w14:paraId="79BE199E" w14:textId="77777777">
            <w:pPr>
              <w:spacing w:after="0"/>
              <w:rPr>
                <w:rFonts w:ascii="Calibri" w:hAnsi="Calibri" w:eastAsia="Times New Roman"/>
                <w:sz w:val="24"/>
                <w:lang w:val="en-GB"/>
              </w:rPr>
            </w:pPr>
          </w:p>
        </w:tc>
        <w:tc>
          <w:tcPr>
            <w:tcW w:w="1980" w:type="dxa"/>
          </w:tcPr>
          <w:p w:rsidRPr="00175D76" w:rsidR="00175D76" w:rsidP="00175D76" w:rsidRDefault="00175D76" w14:paraId="0CE9CE38" w14:textId="77777777">
            <w:pPr>
              <w:spacing w:after="0"/>
              <w:rPr>
                <w:rFonts w:ascii="Calibri" w:hAnsi="Calibri" w:eastAsia="Times New Roman"/>
                <w:sz w:val="24"/>
                <w:lang w:val="en-GB"/>
              </w:rPr>
            </w:pPr>
          </w:p>
        </w:tc>
      </w:tr>
    </w:tbl>
    <w:p w:rsidRPr="00175D76" w:rsidR="00175D76" w:rsidP="00175D76" w:rsidRDefault="00175D76" w14:paraId="0597E696" w14:textId="77777777">
      <w:pPr>
        <w:spacing w:after="0"/>
        <w:rPr>
          <w:rFonts w:ascii="Calibri" w:hAnsi="Calibri" w:eastAsia="Times New Roman"/>
          <w:sz w:val="24"/>
          <w:lang w:val="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88"/>
        <w:gridCol w:w="720"/>
        <w:gridCol w:w="2520"/>
        <w:gridCol w:w="1440"/>
        <w:gridCol w:w="2340"/>
      </w:tblGrid>
      <w:tr w:rsidRPr="00175D76" w:rsidR="00175D76" w:rsidTr="00DF6591" w14:paraId="52B33685" w14:textId="77777777">
        <w:trPr>
          <w:cantSplit/>
        </w:trPr>
        <w:tc>
          <w:tcPr>
            <w:tcW w:w="9108" w:type="dxa"/>
            <w:gridSpan w:val="5"/>
            <w:shd w:val="clear" w:color="auto" w:fill="DEEAF6"/>
          </w:tcPr>
          <w:p w:rsidRPr="00175D76" w:rsidR="00175D76" w:rsidP="00175D76" w:rsidRDefault="00175D76" w14:paraId="2F75BBD2" w14:textId="77777777">
            <w:pPr>
              <w:spacing w:before="120"/>
              <w:jc w:val="center"/>
              <w:rPr>
                <w:rFonts w:ascii="Calibri" w:hAnsi="Calibri" w:eastAsia="Times New Roman"/>
                <w:b/>
                <w:sz w:val="24"/>
                <w:lang w:val="en-GB"/>
              </w:rPr>
            </w:pPr>
            <w:r w:rsidRPr="00175D76">
              <w:rPr>
                <w:rFonts w:ascii="Calibri" w:hAnsi="Calibri" w:eastAsia="Times New Roman"/>
                <w:b/>
                <w:sz w:val="24"/>
                <w:lang w:val="en-GB"/>
              </w:rPr>
              <w:t>STAFF TRAINING ISSUES</w:t>
            </w:r>
          </w:p>
        </w:tc>
      </w:tr>
      <w:tr w:rsidRPr="00175D76" w:rsidR="00175D76" w:rsidTr="00DF6591" w14:paraId="34B48F60" w14:textId="77777777">
        <w:tc>
          <w:tcPr>
            <w:tcW w:w="2808" w:type="dxa"/>
            <w:gridSpan w:val="2"/>
          </w:tcPr>
          <w:p w:rsidRPr="00175D76" w:rsidR="00175D76" w:rsidP="00175D76" w:rsidRDefault="00175D76" w14:paraId="403F74F4" w14:textId="77777777">
            <w:pPr>
              <w:spacing w:after="0"/>
              <w:rPr>
                <w:rFonts w:ascii="Calibri" w:hAnsi="Calibri" w:eastAsia="Times New Roman"/>
                <w:b/>
                <w:sz w:val="24"/>
                <w:lang w:val="en-GB"/>
              </w:rPr>
            </w:pPr>
            <w:r w:rsidRPr="00175D76">
              <w:rPr>
                <w:rFonts w:ascii="Calibri" w:hAnsi="Calibri" w:eastAsia="Times New Roman"/>
                <w:b/>
                <w:sz w:val="24"/>
                <w:lang w:val="en-GB"/>
              </w:rPr>
              <w:t>Identified training needs</w:t>
            </w:r>
          </w:p>
        </w:tc>
        <w:tc>
          <w:tcPr>
            <w:tcW w:w="3960" w:type="dxa"/>
            <w:gridSpan w:val="2"/>
          </w:tcPr>
          <w:p w:rsidRPr="00175D76" w:rsidR="00175D76" w:rsidP="00175D76" w:rsidRDefault="00175D76" w14:paraId="5D7694B2" w14:textId="77777777">
            <w:pPr>
              <w:spacing w:after="0"/>
              <w:rPr>
                <w:rFonts w:ascii="Calibri" w:hAnsi="Calibri" w:eastAsia="Times New Roman"/>
                <w:b/>
                <w:sz w:val="24"/>
                <w:lang w:val="en-GB"/>
              </w:rPr>
            </w:pPr>
            <w:r w:rsidRPr="00175D76">
              <w:rPr>
                <w:rFonts w:ascii="Calibri" w:hAnsi="Calibri" w:eastAsia="Times New Roman"/>
                <w:b/>
                <w:sz w:val="24"/>
                <w:lang w:val="en-GB"/>
              </w:rPr>
              <w:t>Training provided to meet needs</w:t>
            </w:r>
          </w:p>
        </w:tc>
        <w:tc>
          <w:tcPr>
            <w:tcW w:w="2340" w:type="dxa"/>
          </w:tcPr>
          <w:p w:rsidRPr="00175D76" w:rsidR="00175D76" w:rsidP="00175D76" w:rsidRDefault="00175D76" w14:paraId="29336BA0" w14:textId="77777777">
            <w:pPr>
              <w:spacing w:after="0"/>
              <w:rPr>
                <w:rFonts w:ascii="Calibri" w:hAnsi="Calibri" w:eastAsia="Times New Roman"/>
                <w:b/>
                <w:sz w:val="24"/>
                <w:lang w:val="en-GB"/>
              </w:rPr>
            </w:pPr>
            <w:r w:rsidRPr="00175D76">
              <w:rPr>
                <w:rFonts w:ascii="Calibri" w:hAnsi="Calibri" w:eastAsia="Times New Roman"/>
                <w:b/>
                <w:sz w:val="24"/>
                <w:lang w:val="en-GB"/>
              </w:rPr>
              <w:t>Date training completed</w:t>
            </w:r>
          </w:p>
        </w:tc>
      </w:tr>
      <w:tr w:rsidRPr="00175D76" w:rsidR="00175D76" w:rsidTr="00DF6591" w14:paraId="5ECBFCA2" w14:textId="77777777">
        <w:tc>
          <w:tcPr>
            <w:tcW w:w="2808" w:type="dxa"/>
            <w:gridSpan w:val="2"/>
          </w:tcPr>
          <w:p w:rsidRPr="00175D76" w:rsidR="00175D76" w:rsidP="00175D76" w:rsidRDefault="00175D76" w14:paraId="0DED1CD6" w14:textId="77777777">
            <w:pPr>
              <w:spacing w:after="0"/>
              <w:rPr>
                <w:rFonts w:ascii="Calibri" w:hAnsi="Calibri" w:eastAsia="Times New Roman"/>
                <w:sz w:val="24"/>
                <w:lang w:val="en-GB"/>
              </w:rPr>
            </w:pPr>
          </w:p>
          <w:p w:rsidRPr="00175D76" w:rsidR="00175D76" w:rsidP="00175D76" w:rsidRDefault="00175D76" w14:paraId="5C77F1BE" w14:textId="77777777">
            <w:pPr>
              <w:spacing w:after="0"/>
              <w:rPr>
                <w:rFonts w:ascii="Calibri" w:hAnsi="Calibri" w:eastAsia="Times New Roman"/>
                <w:sz w:val="24"/>
                <w:lang w:val="en-GB"/>
              </w:rPr>
            </w:pPr>
          </w:p>
          <w:p w:rsidRPr="00175D76" w:rsidR="00175D76" w:rsidP="00175D76" w:rsidRDefault="00175D76" w14:paraId="0081E21D" w14:textId="77777777">
            <w:pPr>
              <w:spacing w:after="0"/>
              <w:rPr>
                <w:rFonts w:ascii="Calibri" w:hAnsi="Calibri" w:eastAsia="Times New Roman"/>
                <w:sz w:val="24"/>
                <w:lang w:val="en-GB"/>
              </w:rPr>
            </w:pPr>
          </w:p>
          <w:p w:rsidRPr="00175D76" w:rsidR="00175D76" w:rsidP="00175D76" w:rsidRDefault="00175D76" w14:paraId="11CC2F15" w14:textId="77777777">
            <w:pPr>
              <w:spacing w:after="0"/>
              <w:rPr>
                <w:rFonts w:ascii="Calibri" w:hAnsi="Calibri" w:eastAsia="Times New Roman"/>
                <w:sz w:val="24"/>
                <w:lang w:val="en-GB"/>
              </w:rPr>
            </w:pPr>
          </w:p>
          <w:p w:rsidRPr="00175D76" w:rsidR="00175D76" w:rsidP="00175D76" w:rsidRDefault="00175D76" w14:paraId="6136E31D" w14:textId="77777777">
            <w:pPr>
              <w:spacing w:after="0"/>
              <w:rPr>
                <w:rFonts w:ascii="Calibri" w:hAnsi="Calibri" w:eastAsia="Times New Roman"/>
                <w:sz w:val="24"/>
                <w:lang w:val="en-GB"/>
              </w:rPr>
            </w:pPr>
          </w:p>
          <w:p w:rsidRPr="00175D76" w:rsidR="00175D76" w:rsidP="00175D76" w:rsidRDefault="00175D76" w14:paraId="11B3B481" w14:textId="77777777">
            <w:pPr>
              <w:spacing w:after="0"/>
              <w:rPr>
                <w:rFonts w:ascii="Calibri" w:hAnsi="Calibri" w:eastAsia="Times New Roman"/>
                <w:sz w:val="24"/>
                <w:lang w:val="en-GB"/>
              </w:rPr>
            </w:pPr>
          </w:p>
          <w:p w:rsidRPr="00175D76" w:rsidR="00175D76" w:rsidP="00175D76" w:rsidRDefault="00175D76" w14:paraId="3620764E" w14:textId="77777777">
            <w:pPr>
              <w:spacing w:after="0"/>
              <w:rPr>
                <w:rFonts w:ascii="Calibri" w:hAnsi="Calibri" w:eastAsia="Times New Roman"/>
                <w:sz w:val="24"/>
                <w:lang w:val="en-GB"/>
              </w:rPr>
            </w:pPr>
          </w:p>
          <w:p w:rsidRPr="00175D76" w:rsidR="00175D76" w:rsidP="00175D76" w:rsidRDefault="00175D76" w14:paraId="16676614" w14:textId="77777777">
            <w:pPr>
              <w:spacing w:after="0"/>
              <w:rPr>
                <w:rFonts w:ascii="Calibri" w:hAnsi="Calibri" w:eastAsia="Times New Roman"/>
                <w:sz w:val="24"/>
                <w:lang w:val="en-GB"/>
              </w:rPr>
            </w:pPr>
          </w:p>
          <w:p w:rsidRPr="00175D76" w:rsidR="00175D76" w:rsidP="00175D76" w:rsidRDefault="00175D76" w14:paraId="17C3DBA5" w14:textId="77777777">
            <w:pPr>
              <w:spacing w:after="0"/>
              <w:rPr>
                <w:rFonts w:ascii="Calibri" w:hAnsi="Calibri" w:eastAsia="Times New Roman"/>
                <w:sz w:val="24"/>
                <w:lang w:val="en-GB"/>
              </w:rPr>
            </w:pPr>
          </w:p>
          <w:p w:rsidRPr="00175D76" w:rsidR="00175D76" w:rsidP="00175D76" w:rsidRDefault="00175D76" w14:paraId="4FCDFC44" w14:textId="77777777">
            <w:pPr>
              <w:spacing w:after="0"/>
              <w:rPr>
                <w:rFonts w:ascii="Calibri" w:hAnsi="Calibri" w:eastAsia="Times New Roman"/>
                <w:sz w:val="24"/>
                <w:lang w:val="en-GB"/>
              </w:rPr>
            </w:pPr>
          </w:p>
          <w:p w:rsidRPr="00175D76" w:rsidR="00175D76" w:rsidP="00175D76" w:rsidRDefault="00175D76" w14:paraId="2C53A6CE" w14:textId="77777777">
            <w:pPr>
              <w:spacing w:after="0"/>
              <w:rPr>
                <w:rFonts w:ascii="Calibri" w:hAnsi="Calibri" w:eastAsia="Times New Roman"/>
                <w:sz w:val="24"/>
                <w:lang w:val="en-GB"/>
              </w:rPr>
            </w:pPr>
          </w:p>
          <w:p w:rsidRPr="00175D76" w:rsidR="00175D76" w:rsidP="00175D76" w:rsidRDefault="00175D76" w14:paraId="2032E81B" w14:textId="77777777">
            <w:pPr>
              <w:spacing w:after="0"/>
              <w:rPr>
                <w:rFonts w:ascii="Calibri" w:hAnsi="Calibri" w:eastAsia="Times New Roman"/>
                <w:sz w:val="24"/>
                <w:lang w:val="en-GB"/>
              </w:rPr>
            </w:pPr>
          </w:p>
          <w:p w:rsidRPr="00175D76" w:rsidR="00175D76" w:rsidP="00175D76" w:rsidRDefault="00175D76" w14:paraId="5BFF2148" w14:textId="77777777">
            <w:pPr>
              <w:spacing w:after="0"/>
              <w:rPr>
                <w:rFonts w:ascii="Calibri" w:hAnsi="Calibri" w:eastAsia="Times New Roman"/>
                <w:sz w:val="24"/>
                <w:lang w:val="en-GB"/>
              </w:rPr>
            </w:pPr>
          </w:p>
          <w:p w:rsidRPr="00175D76" w:rsidR="00175D76" w:rsidP="00175D76" w:rsidRDefault="00175D76" w14:paraId="65ACC050" w14:textId="77777777">
            <w:pPr>
              <w:spacing w:after="0"/>
              <w:rPr>
                <w:rFonts w:ascii="Calibri" w:hAnsi="Calibri" w:eastAsia="Times New Roman"/>
                <w:sz w:val="24"/>
                <w:lang w:val="en-GB"/>
              </w:rPr>
            </w:pPr>
          </w:p>
          <w:p w:rsidRPr="00175D76" w:rsidR="00175D76" w:rsidP="00175D76" w:rsidRDefault="00175D76" w14:paraId="2F5AB240" w14:textId="77777777">
            <w:pPr>
              <w:spacing w:after="0"/>
              <w:rPr>
                <w:rFonts w:ascii="Calibri" w:hAnsi="Calibri" w:eastAsia="Times New Roman"/>
                <w:sz w:val="24"/>
                <w:lang w:val="en-GB"/>
              </w:rPr>
            </w:pPr>
          </w:p>
          <w:p w:rsidRPr="00175D76" w:rsidR="00175D76" w:rsidP="00175D76" w:rsidRDefault="00175D76" w14:paraId="45751E63" w14:textId="77777777">
            <w:pPr>
              <w:spacing w:after="0"/>
              <w:rPr>
                <w:rFonts w:ascii="Calibri" w:hAnsi="Calibri" w:eastAsia="Times New Roman"/>
                <w:sz w:val="24"/>
                <w:lang w:val="en-GB"/>
              </w:rPr>
            </w:pPr>
          </w:p>
          <w:p w:rsidRPr="00175D76" w:rsidR="00175D76" w:rsidP="00175D76" w:rsidRDefault="00175D76" w14:paraId="391B8D56" w14:textId="77777777">
            <w:pPr>
              <w:spacing w:after="0"/>
              <w:rPr>
                <w:rFonts w:ascii="Calibri" w:hAnsi="Calibri" w:eastAsia="Times New Roman"/>
                <w:sz w:val="24"/>
                <w:lang w:val="en-GB"/>
              </w:rPr>
            </w:pPr>
          </w:p>
          <w:p w:rsidRPr="00175D76" w:rsidR="00175D76" w:rsidP="00175D76" w:rsidRDefault="00175D76" w14:paraId="710A001E" w14:textId="77777777">
            <w:pPr>
              <w:spacing w:after="0"/>
              <w:rPr>
                <w:rFonts w:ascii="Calibri" w:hAnsi="Calibri" w:eastAsia="Times New Roman"/>
                <w:sz w:val="24"/>
                <w:lang w:val="en-GB"/>
              </w:rPr>
            </w:pPr>
          </w:p>
          <w:p w:rsidRPr="00175D76" w:rsidR="00175D76" w:rsidP="00175D76" w:rsidRDefault="00175D76" w14:paraId="27B383F9" w14:textId="77777777">
            <w:pPr>
              <w:spacing w:after="0"/>
              <w:rPr>
                <w:rFonts w:ascii="Calibri" w:hAnsi="Calibri" w:eastAsia="Times New Roman"/>
                <w:sz w:val="24"/>
                <w:lang w:val="en-GB"/>
              </w:rPr>
            </w:pPr>
          </w:p>
          <w:p w:rsidRPr="00175D76" w:rsidR="00175D76" w:rsidP="00175D76" w:rsidRDefault="00175D76" w14:paraId="2CDAB1B6" w14:textId="77777777">
            <w:pPr>
              <w:spacing w:after="0"/>
              <w:rPr>
                <w:rFonts w:ascii="Calibri" w:hAnsi="Calibri" w:eastAsia="Times New Roman"/>
                <w:sz w:val="24"/>
                <w:lang w:val="en-GB"/>
              </w:rPr>
            </w:pPr>
          </w:p>
          <w:p w:rsidRPr="00175D76" w:rsidR="00175D76" w:rsidP="00175D76" w:rsidRDefault="00175D76" w14:paraId="5CE06D2E" w14:textId="77777777">
            <w:pPr>
              <w:spacing w:after="0"/>
              <w:rPr>
                <w:rFonts w:ascii="Calibri" w:hAnsi="Calibri" w:eastAsia="Times New Roman"/>
                <w:sz w:val="24"/>
                <w:lang w:val="en-GB"/>
              </w:rPr>
            </w:pPr>
          </w:p>
          <w:p w:rsidRPr="00175D76" w:rsidR="00175D76" w:rsidP="00175D76" w:rsidRDefault="00175D76" w14:paraId="28C9644A" w14:textId="77777777">
            <w:pPr>
              <w:spacing w:after="0"/>
              <w:rPr>
                <w:rFonts w:ascii="Calibri" w:hAnsi="Calibri" w:eastAsia="Times New Roman"/>
                <w:sz w:val="24"/>
                <w:lang w:val="en-GB"/>
              </w:rPr>
            </w:pPr>
          </w:p>
          <w:p w:rsidRPr="00175D76" w:rsidR="00175D76" w:rsidP="00175D76" w:rsidRDefault="00175D76" w14:paraId="511937E9" w14:textId="77777777">
            <w:pPr>
              <w:spacing w:after="0"/>
              <w:rPr>
                <w:rFonts w:ascii="Calibri" w:hAnsi="Calibri" w:eastAsia="Times New Roman"/>
                <w:sz w:val="24"/>
                <w:lang w:val="en-GB"/>
              </w:rPr>
            </w:pPr>
          </w:p>
          <w:p w:rsidRPr="00175D76" w:rsidR="00175D76" w:rsidP="00175D76" w:rsidRDefault="00175D76" w14:paraId="4F82B4FE" w14:textId="77777777">
            <w:pPr>
              <w:spacing w:after="0"/>
              <w:rPr>
                <w:rFonts w:ascii="Calibri" w:hAnsi="Calibri" w:eastAsia="Times New Roman"/>
                <w:sz w:val="24"/>
                <w:lang w:val="en-GB"/>
              </w:rPr>
            </w:pPr>
          </w:p>
        </w:tc>
        <w:tc>
          <w:tcPr>
            <w:tcW w:w="3960" w:type="dxa"/>
            <w:gridSpan w:val="2"/>
          </w:tcPr>
          <w:p w:rsidRPr="00175D76" w:rsidR="00175D76" w:rsidP="00175D76" w:rsidRDefault="00175D76" w14:paraId="64665BD3" w14:textId="77777777">
            <w:pPr>
              <w:spacing w:after="0"/>
              <w:rPr>
                <w:rFonts w:ascii="Calibri" w:hAnsi="Calibri" w:eastAsia="Times New Roman"/>
                <w:sz w:val="24"/>
                <w:lang w:val="en-GB"/>
              </w:rPr>
            </w:pPr>
          </w:p>
        </w:tc>
        <w:tc>
          <w:tcPr>
            <w:tcW w:w="2340" w:type="dxa"/>
          </w:tcPr>
          <w:p w:rsidRPr="00175D76" w:rsidR="00175D76" w:rsidP="00175D76" w:rsidRDefault="00175D76" w14:paraId="45DD888A" w14:textId="77777777">
            <w:pPr>
              <w:spacing w:after="0"/>
              <w:rPr>
                <w:rFonts w:ascii="Calibri" w:hAnsi="Calibri" w:eastAsia="Times New Roman"/>
                <w:sz w:val="24"/>
                <w:lang w:val="en-GB"/>
              </w:rPr>
            </w:pPr>
          </w:p>
        </w:tc>
      </w:tr>
      <w:tr w:rsidRPr="00175D76" w:rsidR="00175D76" w:rsidTr="00DF6591" w14:paraId="0861B3E7" w14:textId="77777777">
        <w:trPr>
          <w:cantSplit/>
        </w:trPr>
        <w:tc>
          <w:tcPr>
            <w:tcW w:w="9108" w:type="dxa"/>
            <w:gridSpan w:val="5"/>
            <w:shd w:val="clear" w:color="auto" w:fill="DEEAF6"/>
          </w:tcPr>
          <w:p w:rsidRPr="00175D76" w:rsidR="00175D76" w:rsidP="00175D76" w:rsidRDefault="00175D76" w14:paraId="52A7BF46" w14:textId="77777777">
            <w:pPr>
              <w:spacing w:before="120"/>
              <w:jc w:val="center"/>
              <w:rPr>
                <w:rFonts w:ascii="Calibri" w:hAnsi="Calibri" w:eastAsia="Times New Roman"/>
                <w:b/>
                <w:sz w:val="24"/>
                <w:lang w:val="en-GB"/>
              </w:rPr>
            </w:pPr>
            <w:r w:rsidRPr="00175D76">
              <w:rPr>
                <w:rFonts w:ascii="Calibri" w:hAnsi="Calibri" w:eastAsia="Times New Roman"/>
                <w:b/>
                <w:sz w:val="24"/>
                <w:lang w:val="en-GB"/>
              </w:rPr>
              <w:t>EVALUATION OF BEHAVIOUR MANAGEMENT PLAN AND SCHOOL RISK MANAGEMENT STRATEGY</w:t>
            </w:r>
          </w:p>
        </w:tc>
      </w:tr>
      <w:tr w:rsidRPr="00175D76" w:rsidR="00175D76" w:rsidTr="00DF6591" w14:paraId="79C7A1A9" w14:textId="77777777">
        <w:tc>
          <w:tcPr>
            <w:tcW w:w="2088" w:type="dxa"/>
          </w:tcPr>
          <w:p w:rsidRPr="00175D76" w:rsidR="00175D76" w:rsidP="00175D76" w:rsidRDefault="00175D76" w14:paraId="273F65BC" w14:textId="77777777">
            <w:pPr>
              <w:spacing w:after="0"/>
              <w:rPr>
                <w:rFonts w:ascii="Calibri" w:hAnsi="Calibri" w:eastAsia="Times New Roman"/>
                <w:b/>
                <w:sz w:val="24"/>
                <w:lang w:val="en-GB"/>
              </w:rPr>
            </w:pPr>
            <w:r w:rsidRPr="00175D76">
              <w:rPr>
                <w:rFonts w:ascii="Calibri" w:hAnsi="Calibri" w:eastAsia="Times New Roman"/>
                <w:b/>
                <w:sz w:val="24"/>
                <w:lang w:val="en-GB"/>
              </w:rPr>
              <w:t>Measure set out</w:t>
            </w:r>
          </w:p>
        </w:tc>
        <w:tc>
          <w:tcPr>
            <w:tcW w:w="3240" w:type="dxa"/>
            <w:gridSpan w:val="2"/>
          </w:tcPr>
          <w:p w:rsidRPr="00175D76" w:rsidR="00175D76" w:rsidP="00175D76" w:rsidRDefault="00175D76" w14:paraId="462E9558" w14:textId="77777777">
            <w:pPr>
              <w:spacing w:after="0"/>
              <w:rPr>
                <w:rFonts w:ascii="Calibri" w:hAnsi="Calibri" w:eastAsia="Times New Roman"/>
                <w:b/>
                <w:sz w:val="24"/>
                <w:lang w:val="en-GB"/>
              </w:rPr>
            </w:pPr>
            <w:r w:rsidRPr="00175D76">
              <w:rPr>
                <w:rFonts w:ascii="Calibri" w:hAnsi="Calibri" w:eastAsia="Times New Roman"/>
                <w:b/>
                <w:sz w:val="24"/>
                <w:lang w:val="en-GB"/>
              </w:rPr>
              <w:t>Effectiveness in supporting the child</w:t>
            </w:r>
          </w:p>
        </w:tc>
        <w:tc>
          <w:tcPr>
            <w:tcW w:w="3780" w:type="dxa"/>
            <w:gridSpan w:val="2"/>
          </w:tcPr>
          <w:p w:rsidRPr="00175D76" w:rsidR="00175D76" w:rsidP="00175D76" w:rsidRDefault="00175D76" w14:paraId="042425B7" w14:textId="77777777">
            <w:pPr>
              <w:spacing w:after="0"/>
              <w:rPr>
                <w:rFonts w:ascii="Calibri" w:hAnsi="Calibri" w:eastAsia="Times New Roman"/>
                <w:b/>
                <w:sz w:val="24"/>
                <w:lang w:val="en-GB"/>
              </w:rPr>
            </w:pPr>
            <w:r w:rsidRPr="00175D76">
              <w:rPr>
                <w:rFonts w:ascii="Calibri" w:hAnsi="Calibri" w:eastAsia="Times New Roman"/>
                <w:b/>
                <w:sz w:val="24"/>
                <w:lang w:val="en-GB"/>
              </w:rPr>
              <w:t>Impact on risk</w:t>
            </w:r>
          </w:p>
        </w:tc>
      </w:tr>
      <w:tr w:rsidRPr="00175D76" w:rsidR="00175D76" w:rsidTr="00DF6591" w14:paraId="736FD67C" w14:textId="77777777">
        <w:tc>
          <w:tcPr>
            <w:tcW w:w="2088" w:type="dxa"/>
          </w:tcPr>
          <w:p w:rsidRPr="00175D76" w:rsidR="00175D76" w:rsidP="00175D76" w:rsidRDefault="00175D76" w14:paraId="7A91DBD5" w14:textId="77777777">
            <w:pPr>
              <w:spacing w:after="0"/>
              <w:rPr>
                <w:rFonts w:ascii="Calibri" w:hAnsi="Calibri" w:eastAsia="Times New Roman"/>
                <w:sz w:val="24"/>
                <w:lang w:val="en-GB"/>
              </w:rPr>
            </w:pPr>
            <w:r w:rsidRPr="00175D76">
              <w:rPr>
                <w:rFonts w:ascii="Calibri" w:hAnsi="Calibri" w:eastAsia="Times New Roman"/>
                <w:sz w:val="24"/>
                <w:lang w:val="en-GB"/>
              </w:rPr>
              <w:t>Proactive interventions to prevent risks</w:t>
            </w:r>
          </w:p>
          <w:p w:rsidRPr="00175D76" w:rsidR="00175D76" w:rsidP="00175D76" w:rsidRDefault="00175D76" w14:paraId="48AB7BEE" w14:textId="77777777">
            <w:pPr>
              <w:spacing w:after="0"/>
              <w:rPr>
                <w:rFonts w:ascii="Calibri" w:hAnsi="Calibri" w:eastAsia="Times New Roman"/>
                <w:sz w:val="24"/>
                <w:lang w:val="en-GB"/>
              </w:rPr>
            </w:pPr>
          </w:p>
          <w:p w:rsidRPr="00175D76" w:rsidR="00175D76" w:rsidP="00175D76" w:rsidRDefault="00175D76" w14:paraId="75BE358B" w14:textId="77777777">
            <w:pPr>
              <w:spacing w:after="0"/>
              <w:rPr>
                <w:rFonts w:ascii="Calibri" w:hAnsi="Calibri" w:eastAsia="Times New Roman"/>
                <w:sz w:val="24"/>
                <w:lang w:val="en-GB"/>
              </w:rPr>
            </w:pPr>
          </w:p>
          <w:p w:rsidRPr="00175D76" w:rsidR="00175D76" w:rsidP="00175D76" w:rsidRDefault="00175D76" w14:paraId="1D191EC4" w14:textId="77777777">
            <w:pPr>
              <w:spacing w:after="0"/>
              <w:rPr>
                <w:rFonts w:ascii="Calibri" w:hAnsi="Calibri" w:eastAsia="Times New Roman"/>
                <w:sz w:val="24"/>
                <w:lang w:val="en-GB"/>
              </w:rPr>
            </w:pPr>
          </w:p>
          <w:p w:rsidRPr="00175D76" w:rsidR="00175D76" w:rsidP="00175D76" w:rsidRDefault="00175D76" w14:paraId="67BE160C" w14:textId="77777777">
            <w:pPr>
              <w:spacing w:after="0"/>
              <w:rPr>
                <w:rFonts w:ascii="Calibri" w:hAnsi="Calibri" w:eastAsia="Times New Roman"/>
                <w:sz w:val="24"/>
                <w:lang w:val="en-GB"/>
              </w:rPr>
            </w:pPr>
          </w:p>
        </w:tc>
        <w:tc>
          <w:tcPr>
            <w:tcW w:w="3240" w:type="dxa"/>
            <w:gridSpan w:val="2"/>
          </w:tcPr>
          <w:p w:rsidRPr="00175D76" w:rsidR="00175D76" w:rsidP="00175D76" w:rsidRDefault="00175D76" w14:paraId="0260CA31" w14:textId="77777777">
            <w:pPr>
              <w:spacing w:after="0"/>
              <w:rPr>
                <w:rFonts w:ascii="Calibri" w:hAnsi="Calibri" w:eastAsia="Times New Roman"/>
                <w:sz w:val="24"/>
                <w:lang w:val="en-GB"/>
              </w:rPr>
            </w:pPr>
          </w:p>
        </w:tc>
        <w:tc>
          <w:tcPr>
            <w:tcW w:w="3780" w:type="dxa"/>
            <w:gridSpan w:val="2"/>
          </w:tcPr>
          <w:p w:rsidRPr="00175D76" w:rsidR="00175D76" w:rsidP="00175D76" w:rsidRDefault="00175D76" w14:paraId="563968A1" w14:textId="77777777">
            <w:pPr>
              <w:spacing w:after="0"/>
              <w:rPr>
                <w:rFonts w:ascii="Calibri" w:hAnsi="Calibri" w:eastAsia="Times New Roman"/>
                <w:sz w:val="24"/>
                <w:lang w:val="en-GB"/>
              </w:rPr>
            </w:pPr>
          </w:p>
        </w:tc>
      </w:tr>
      <w:tr w:rsidRPr="00175D76" w:rsidR="00175D76" w:rsidTr="00DF6591" w14:paraId="0BE0B518" w14:textId="77777777">
        <w:tc>
          <w:tcPr>
            <w:tcW w:w="2088" w:type="dxa"/>
          </w:tcPr>
          <w:p w:rsidRPr="00175D76" w:rsidR="00175D76" w:rsidP="00175D76" w:rsidRDefault="00175D76" w14:paraId="24843667" w14:textId="77777777">
            <w:pPr>
              <w:spacing w:after="0"/>
              <w:rPr>
                <w:rFonts w:ascii="Calibri" w:hAnsi="Calibri" w:eastAsia="Times New Roman"/>
                <w:sz w:val="24"/>
                <w:lang w:val="en-GB"/>
              </w:rPr>
            </w:pPr>
            <w:r w:rsidRPr="00175D76">
              <w:rPr>
                <w:rFonts w:ascii="Calibri" w:hAnsi="Calibri" w:eastAsia="Times New Roman"/>
                <w:sz w:val="24"/>
                <w:lang w:val="en-GB"/>
              </w:rPr>
              <w:t>Early interventions to manage risks</w:t>
            </w:r>
          </w:p>
          <w:p w:rsidRPr="00175D76" w:rsidR="00175D76" w:rsidP="00175D76" w:rsidRDefault="00175D76" w14:paraId="7F27E1DC" w14:textId="77777777">
            <w:pPr>
              <w:spacing w:after="0"/>
              <w:rPr>
                <w:rFonts w:ascii="Calibri" w:hAnsi="Calibri" w:eastAsia="Times New Roman"/>
                <w:sz w:val="24"/>
                <w:lang w:val="en-GB"/>
              </w:rPr>
            </w:pPr>
          </w:p>
          <w:p w:rsidRPr="00175D76" w:rsidR="00175D76" w:rsidP="00175D76" w:rsidRDefault="00175D76" w14:paraId="3810A9F6" w14:textId="77777777">
            <w:pPr>
              <w:spacing w:after="0"/>
              <w:rPr>
                <w:rFonts w:ascii="Calibri" w:hAnsi="Calibri" w:eastAsia="Times New Roman"/>
                <w:sz w:val="24"/>
                <w:lang w:val="en-GB"/>
              </w:rPr>
            </w:pPr>
          </w:p>
          <w:p w:rsidRPr="00175D76" w:rsidR="00175D76" w:rsidP="00175D76" w:rsidRDefault="00175D76" w14:paraId="725511B7" w14:textId="77777777">
            <w:pPr>
              <w:spacing w:after="0"/>
              <w:rPr>
                <w:rFonts w:ascii="Calibri" w:hAnsi="Calibri" w:eastAsia="Times New Roman"/>
                <w:sz w:val="24"/>
                <w:lang w:val="en-GB"/>
              </w:rPr>
            </w:pPr>
          </w:p>
          <w:p w:rsidRPr="00175D76" w:rsidR="00175D76" w:rsidP="00175D76" w:rsidRDefault="00175D76" w14:paraId="44958108" w14:textId="77777777">
            <w:pPr>
              <w:spacing w:after="0"/>
              <w:rPr>
                <w:rFonts w:ascii="Calibri" w:hAnsi="Calibri" w:eastAsia="Times New Roman"/>
                <w:sz w:val="24"/>
                <w:lang w:val="en-GB"/>
              </w:rPr>
            </w:pPr>
          </w:p>
        </w:tc>
        <w:tc>
          <w:tcPr>
            <w:tcW w:w="3240" w:type="dxa"/>
            <w:gridSpan w:val="2"/>
          </w:tcPr>
          <w:p w:rsidRPr="00175D76" w:rsidR="00175D76" w:rsidP="00175D76" w:rsidRDefault="00175D76" w14:paraId="3683EAF2" w14:textId="77777777">
            <w:pPr>
              <w:spacing w:after="0"/>
              <w:rPr>
                <w:rFonts w:ascii="Calibri" w:hAnsi="Calibri" w:eastAsia="Times New Roman"/>
                <w:sz w:val="24"/>
                <w:lang w:val="en-GB"/>
              </w:rPr>
            </w:pPr>
          </w:p>
        </w:tc>
        <w:tc>
          <w:tcPr>
            <w:tcW w:w="3780" w:type="dxa"/>
            <w:gridSpan w:val="2"/>
          </w:tcPr>
          <w:p w:rsidRPr="00175D76" w:rsidR="00175D76" w:rsidP="00175D76" w:rsidRDefault="00175D76" w14:paraId="7DD913FC" w14:textId="77777777">
            <w:pPr>
              <w:spacing w:after="0"/>
              <w:rPr>
                <w:rFonts w:ascii="Calibri" w:hAnsi="Calibri" w:eastAsia="Times New Roman"/>
                <w:sz w:val="24"/>
                <w:lang w:val="en-GB"/>
              </w:rPr>
            </w:pPr>
          </w:p>
        </w:tc>
      </w:tr>
      <w:tr w:rsidRPr="00175D76" w:rsidR="00175D76" w:rsidTr="00DF6591" w14:paraId="399766B3" w14:textId="77777777">
        <w:tc>
          <w:tcPr>
            <w:tcW w:w="2088" w:type="dxa"/>
          </w:tcPr>
          <w:p w:rsidRPr="00175D76" w:rsidR="00175D76" w:rsidP="00175D76" w:rsidRDefault="00175D76" w14:paraId="469007A6" w14:textId="77777777">
            <w:pPr>
              <w:spacing w:after="0"/>
              <w:rPr>
                <w:rFonts w:ascii="Calibri" w:hAnsi="Calibri" w:eastAsia="Times New Roman"/>
                <w:sz w:val="24"/>
                <w:lang w:val="en-GB"/>
              </w:rPr>
            </w:pPr>
            <w:r w:rsidRPr="00175D76">
              <w:rPr>
                <w:rFonts w:ascii="Calibri" w:hAnsi="Calibri" w:eastAsia="Times New Roman"/>
                <w:sz w:val="24"/>
                <w:lang w:val="en-GB"/>
              </w:rPr>
              <w:t>Reactive interventions to respond to adverse outcomes</w:t>
            </w:r>
          </w:p>
          <w:p w:rsidRPr="00175D76" w:rsidR="00175D76" w:rsidP="00175D76" w:rsidRDefault="00175D76" w14:paraId="1E825269" w14:textId="77777777">
            <w:pPr>
              <w:spacing w:after="0"/>
              <w:rPr>
                <w:rFonts w:ascii="Calibri" w:hAnsi="Calibri" w:eastAsia="Times New Roman"/>
                <w:sz w:val="24"/>
                <w:lang w:val="en-GB"/>
              </w:rPr>
            </w:pPr>
          </w:p>
          <w:p w:rsidRPr="00175D76" w:rsidR="00175D76" w:rsidP="00175D76" w:rsidRDefault="00175D76" w14:paraId="08A0373A" w14:textId="77777777">
            <w:pPr>
              <w:spacing w:after="0"/>
              <w:rPr>
                <w:rFonts w:ascii="Calibri" w:hAnsi="Calibri" w:eastAsia="Times New Roman"/>
                <w:sz w:val="24"/>
                <w:lang w:val="en-GB"/>
              </w:rPr>
            </w:pPr>
          </w:p>
          <w:p w:rsidRPr="00175D76" w:rsidR="00175D76" w:rsidP="00175D76" w:rsidRDefault="00175D76" w14:paraId="05735E93" w14:textId="77777777">
            <w:pPr>
              <w:spacing w:after="0"/>
              <w:rPr>
                <w:rFonts w:ascii="Calibri" w:hAnsi="Calibri" w:eastAsia="Times New Roman"/>
                <w:sz w:val="24"/>
                <w:lang w:val="en-GB"/>
              </w:rPr>
            </w:pPr>
          </w:p>
        </w:tc>
        <w:tc>
          <w:tcPr>
            <w:tcW w:w="3240" w:type="dxa"/>
            <w:gridSpan w:val="2"/>
          </w:tcPr>
          <w:p w:rsidRPr="00175D76" w:rsidR="00175D76" w:rsidP="00175D76" w:rsidRDefault="00175D76" w14:paraId="35FFF137" w14:textId="77777777">
            <w:pPr>
              <w:spacing w:after="0"/>
              <w:rPr>
                <w:rFonts w:ascii="Calibri" w:hAnsi="Calibri" w:eastAsia="Times New Roman"/>
                <w:sz w:val="24"/>
                <w:lang w:val="en-GB"/>
              </w:rPr>
            </w:pPr>
          </w:p>
        </w:tc>
        <w:tc>
          <w:tcPr>
            <w:tcW w:w="3780" w:type="dxa"/>
            <w:gridSpan w:val="2"/>
          </w:tcPr>
          <w:p w:rsidRPr="00175D76" w:rsidR="00175D76" w:rsidP="00175D76" w:rsidRDefault="00175D76" w14:paraId="36D58D38" w14:textId="77777777">
            <w:pPr>
              <w:spacing w:after="0"/>
              <w:rPr>
                <w:rFonts w:ascii="Calibri" w:hAnsi="Calibri" w:eastAsia="Times New Roman"/>
                <w:sz w:val="24"/>
                <w:lang w:val="en-GB"/>
              </w:rPr>
            </w:pPr>
          </w:p>
        </w:tc>
      </w:tr>
      <w:tr w:rsidRPr="00175D76" w:rsidR="00175D76" w:rsidTr="00DF6591" w14:paraId="5A7D7058" w14:textId="77777777">
        <w:trPr>
          <w:cantSplit/>
        </w:trPr>
        <w:tc>
          <w:tcPr>
            <w:tcW w:w="9108" w:type="dxa"/>
            <w:gridSpan w:val="5"/>
          </w:tcPr>
          <w:p w:rsidRPr="00175D76" w:rsidR="00175D76" w:rsidP="00175D76" w:rsidRDefault="00175D76" w14:paraId="004BB434" w14:textId="77777777">
            <w:pPr>
              <w:spacing w:after="0"/>
              <w:rPr>
                <w:rFonts w:ascii="Calibri" w:hAnsi="Calibri" w:eastAsia="Times New Roman"/>
                <w:b/>
                <w:sz w:val="24"/>
                <w:lang w:val="en-GB"/>
              </w:rPr>
            </w:pPr>
            <w:r w:rsidRPr="00175D76">
              <w:rPr>
                <w:rFonts w:ascii="Calibri" w:hAnsi="Calibri" w:eastAsia="Times New Roman"/>
                <w:b/>
                <w:sz w:val="24"/>
                <w:lang w:val="en-GB"/>
              </w:rPr>
              <w:t>ACTIONS FOR THE FUTURE</w:t>
            </w:r>
          </w:p>
          <w:p w:rsidRPr="00175D76" w:rsidR="00175D76" w:rsidP="00175D76" w:rsidRDefault="00175D76" w14:paraId="734CD3D4" w14:textId="77777777">
            <w:pPr>
              <w:spacing w:after="0"/>
              <w:rPr>
                <w:rFonts w:ascii="Calibri" w:hAnsi="Calibri" w:eastAsia="Times New Roman"/>
                <w:b/>
                <w:sz w:val="24"/>
                <w:lang w:val="en-GB"/>
              </w:rPr>
            </w:pPr>
          </w:p>
          <w:p w:rsidRPr="00175D76" w:rsidR="00175D76" w:rsidP="00175D76" w:rsidRDefault="00175D76" w14:paraId="65675AE9" w14:textId="77777777">
            <w:pPr>
              <w:spacing w:after="0"/>
              <w:rPr>
                <w:rFonts w:ascii="Calibri" w:hAnsi="Calibri" w:eastAsia="Times New Roman"/>
                <w:b/>
                <w:sz w:val="24"/>
                <w:lang w:val="en-GB"/>
              </w:rPr>
            </w:pPr>
          </w:p>
          <w:p w:rsidRPr="00175D76" w:rsidR="00175D76" w:rsidP="00175D76" w:rsidRDefault="00175D76" w14:paraId="49177E47" w14:textId="77777777">
            <w:pPr>
              <w:spacing w:after="0"/>
              <w:rPr>
                <w:rFonts w:ascii="Calibri" w:hAnsi="Calibri" w:eastAsia="Times New Roman"/>
                <w:b/>
                <w:sz w:val="24"/>
                <w:lang w:val="en-GB"/>
              </w:rPr>
            </w:pPr>
          </w:p>
          <w:p w:rsidRPr="00175D76" w:rsidR="00175D76" w:rsidP="00175D76" w:rsidRDefault="00175D76" w14:paraId="25543745" w14:textId="77777777">
            <w:pPr>
              <w:spacing w:after="0"/>
              <w:rPr>
                <w:rFonts w:ascii="Calibri" w:hAnsi="Calibri" w:eastAsia="Times New Roman"/>
                <w:b/>
                <w:sz w:val="24"/>
                <w:lang w:val="en-GB"/>
              </w:rPr>
            </w:pPr>
          </w:p>
          <w:p w:rsidRPr="00175D76" w:rsidR="00175D76" w:rsidP="00175D76" w:rsidRDefault="00175D76" w14:paraId="2AD924DD" w14:textId="77777777">
            <w:pPr>
              <w:spacing w:after="0"/>
              <w:rPr>
                <w:rFonts w:ascii="Calibri" w:hAnsi="Calibri" w:eastAsia="Times New Roman"/>
                <w:b/>
                <w:sz w:val="24"/>
                <w:lang w:val="en-GB"/>
              </w:rPr>
            </w:pPr>
          </w:p>
          <w:p w:rsidRPr="00175D76" w:rsidR="00175D76" w:rsidP="00175D76" w:rsidRDefault="00175D76" w14:paraId="6768011C" w14:textId="77777777">
            <w:pPr>
              <w:spacing w:after="0"/>
              <w:rPr>
                <w:rFonts w:ascii="Calibri" w:hAnsi="Calibri" w:eastAsia="Times New Roman"/>
                <w:b/>
                <w:sz w:val="24"/>
                <w:lang w:val="en-GB"/>
              </w:rPr>
            </w:pPr>
          </w:p>
          <w:p w:rsidRPr="00175D76" w:rsidR="00175D76" w:rsidP="00175D76" w:rsidRDefault="00175D76" w14:paraId="1BFF6C4F" w14:textId="77777777">
            <w:pPr>
              <w:spacing w:after="0"/>
              <w:rPr>
                <w:rFonts w:ascii="Calibri" w:hAnsi="Calibri" w:eastAsia="Times New Roman"/>
                <w:b/>
                <w:sz w:val="24"/>
                <w:lang w:val="en-GB"/>
              </w:rPr>
            </w:pPr>
          </w:p>
          <w:p w:rsidRPr="00175D76" w:rsidR="00175D76" w:rsidP="00175D76" w:rsidRDefault="00175D76" w14:paraId="30EAE413" w14:textId="77777777">
            <w:pPr>
              <w:spacing w:after="0"/>
              <w:rPr>
                <w:rFonts w:ascii="Calibri" w:hAnsi="Calibri" w:eastAsia="Times New Roman"/>
                <w:b/>
                <w:sz w:val="24"/>
                <w:lang w:val="en-GB"/>
              </w:rPr>
            </w:pPr>
          </w:p>
          <w:p w:rsidRPr="00175D76" w:rsidR="00175D76" w:rsidP="00175D76" w:rsidRDefault="00175D76" w14:paraId="3E3C6A6B" w14:textId="77777777">
            <w:pPr>
              <w:spacing w:after="0"/>
              <w:rPr>
                <w:rFonts w:ascii="Calibri" w:hAnsi="Calibri" w:eastAsia="Times New Roman"/>
                <w:b/>
                <w:sz w:val="24"/>
                <w:lang w:val="en-GB"/>
              </w:rPr>
            </w:pPr>
          </w:p>
          <w:p w:rsidRPr="00175D76" w:rsidR="00175D76" w:rsidP="00175D76" w:rsidRDefault="00175D76" w14:paraId="2ECB6995" w14:textId="77777777">
            <w:pPr>
              <w:spacing w:after="0"/>
              <w:rPr>
                <w:rFonts w:ascii="Calibri" w:hAnsi="Calibri" w:eastAsia="Times New Roman"/>
                <w:b/>
                <w:sz w:val="24"/>
                <w:lang w:val="en-GB"/>
              </w:rPr>
            </w:pPr>
          </w:p>
          <w:p w:rsidRPr="00175D76" w:rsidR="00175D76" w:rsidP="00175D76" w:rsidRDefault="00175D76" w14:paraId="4C9E4362" w14:textId="77777777">
            <w:pPr>
              <w:spacing w:after="0"/>
              <w:rPr>
                <w:rFonts w:ascii="Calibri" w:hAnsi="Calibri" w:eastAsia="Times New Roman"/>
                <w:b/>
                <w:sz w:val="24"/>
                <w:lang w:val="en-GB"/>
              </w:rPr>
            </w:pPr>
          </w:p>
          <w:p w:rsidRPr="00175D76" w:rsidR="00175D76" w:rsidP="00175D76" w:rsidRDefault="00175D76" w14:paraId="6E8BE0AA" w14:textId="77777777">
            <w:pPr>
              <w:spacing w:after="0"/>
              <w:rPr>
                <w:rFonts w:ascii="Calibri" w:hAnsi="Calibri" w:eastAsia="Times New Roman"/>
                <w:b/>
                <w:sz w:val="24"/>
                <w:lang w:val="en-GB"/>
              </w:rPr>
            </w:pPr>
          </w:p>
          <w:p w:rsidRPr="00175D76" w:rsidR="00175D76" w:rsidP="00175D76" w:rsidRDefault="00175D76" w14:paraId="0736C057" w14:textId="77777777">
            <w:pPr>
              <w:spacing w:after="0"/>
              <w:rPr>
                <w:rFonts w:ascii="Calibri" w:hAnsi="Calibri" w:eastAsia="Times New Roman"/>
                <w:b/>
                <w:sz w:val="24"/>
                <w:lang w:val="en-GB"/>
              </w:rPr>
            </w:pPr>
          </w:p>
        </w:tc>
      </w:tr>
    </w:tbl>
    <w:p w:rsidRPr="00175D76" w:rsidR="00175D76" w:rsidP="00175D76" w:rsidRDefault="00175D76" w14:paraId="194BB64A" w14:textId="77777777">
      <w:pPr>
        <w:spacing w:after="0"/>
        <w:rPr>
          <w:rFonts w:ascii="Calibri" w:hAnsi="Calibri" w:eastAsia="Times New Roman"/>
          <w:sz w:val="24"/>
          <w:lang w:val="en-GB"/>
        </w:rPr>
      </w:pPr>
    </w:p>
    <w:p w:rsidRPr="00175D76" w:rsidR="00175D76" w:rsidP="00175D76" w:rsidRDefault="00175D76" w14:paraId="089CF1F4" w14:textId="77777777">
      <w:pPr>
        <w:spacing w:after="0"/>
        <w:rPr>
          <w:rFonts w:ascii="Calibri" w:hAnsi="Calibri" w:eastAsia="Times New Roman"/>
          <w:sz w:val="24"/>
          <w:lang w:val="en-GB"/>
        </w:rPr>
      </w:pPr>
    </w:p>
    <w:p w:rsidRPr="00175D76" w:rsidR="00175D76" w:rsidP="00175D76" w:rsidRDefault="00175D76" w14:paraId="07FAD28B" w14:textId="77777777">
      <w:pPr>
        <w:spacing w:after="0"/>
        <w:rPr>
          <w:rFonts w:ascii="Calibri" w:hAnsi="Calibri" w:eastAsia="Times New Roman"/>
          <w:sz w:val="24"/>
          <w:lang w:val="en-GB"/>
        </w:rPr>
      </w:pPr>
      <w:r w:rsidRPr="00175D76">
        <w:rPr>
          <w:rFonts w:ascii="Calibri" w:hAnsi="Calibri" w:eastAsia="Times New Roman"/>
          <w:sz w:val="24"/>
          <w:lang w:val="en-GB"/>
        </w:rPr>
        <w:t>Plans and strategies evaluated by: ……………………………………</w:t>
      </w:r>
    </w:p>
    <w:p w:rsidRPr="00175D76" w:rsidR="00175D76" w:rsidP="00175D76" w:rsidRDefault="00175D76" w14:paraId="3C6BDB1D" w14:textId="77777777">
      <w:pPr>
        <w:spacing w:after="0"/>
        <w:rPr>
          <w:rFonts w:ascii="Calibri" w:hAnsi="Calibri" w:eastAsia="Times New Roman"/>
          <w:sz w:val="24"/>
          <w:lang w:val="en-GB"/>
        </w:rPr>
      </w:pPr>
    </w:p>
    <w:p w:rsidRPr="00175D76" w:rsidR="00175D76" w:rsidP="00175D76" w:rsidRDefault="00175D76" w14:paraId="10C1BF5B" w14:textId="77777777">
      <w:pPr>
        <w:spacing w:after="0"/>
        <w:rPr>
          <w:rFonts w:ascii="Calibri" w:hAnsi="Calibri" w:eastAsia="Times New Roman"/>
          <w:sz w:val="24"/>
          <w:lang w:val="en-GB"/>
        </w:rPr>
      </w:pPr>
    </w:p>
    <w:p w:rsidRPr="00175D76" w:rsidR="00175D76" w:rsidP="57D0A362" w:rsidRDefault="00175D76" w14:paraId="73D6B509" w14:textId="77777777" w14:noSpellErr="1">
      <w:pPr>
        <w:spacing w:after="0"/>
        <w:rPr>
          <w:rFonts w:ascii="Calibri" w:hAnsi="Calibri" w:eastAsia="Times New Roman"/>
          <w:sz w:val="24"/>
          <w:szCs w:val="24"/>
          <w:lang w:val="en-US"/>
        </w:rPr>
      </w:pPr>
      <w:r w:rsidRPr="57D0A362" w:rsidR="00175D76">
        <w:rPr>
          <w:rFonts w:ascii="Calibri" w:hAnsi="Calibri" w:eastAsia="Times New Roman"/>
          <w:sz w:val="24"/>
          <w:szCs w:val="24"/>
          <w:lang w:val="en-US"/>
        </w:rPr>
        <w:t>Relationship to child: ……………………………………………………</w:t>
      </w:r>
      <w:r w:rsidRPr="57D0A362" w:rsidR="00175D76">
        <w:rPr>
          <w:rFonts w:ascii="Calibri" w:hAnsi="Calibri" w:eastAsia="Times New Roman"/>
          <w:sz w:val="24"/>
          <w:szCs w:val="24"/>
          <w:lang w:val="en-US"/>
        </w:rPr>
        <w:t>…..</w:t>
      </w:r>
    </w:p>
    <w:p w:rsidRPr="00175D76" w:rsidR="00175D76" w:rsidP="00175D76" w:rsidRDefault="00175D76" w14:paraId="0EEC1634" w14:textId="77777777">
      <w:pPr>
        <w:spacing w:after="0"/>
        <w:rPr>
          <w:rFonts w:ascii="Calibri" w:hAnsi="Calibri" w:eastAsia="Times New Roman"/>
          <w:sz w:val="24"/>
          <w:lang w:val="en-GB"/>
        </w:rPr>
      </w:pPr>
    </w:p>
    <w:p w:rsidRPr="00175D76" w:rsidR="00175D76" w:rsidP="00175D76" w:rsidRDefault="00175D76" w14:paraId="121C8D27" w14:textId="77777777">
      <w:pPr>
        <w:spacing w:after="0"/>
        <w:rPr>
          <w:rFonts w:ascii="Calibri" w:hAnsi="Calibri" w:eastAsia="Times New Roman"/>
          <w:sz w:val="24"/>
          <w:lang w:val="en-GB"/>
        </w:rPr>
      </w:pPr>
    </w:p>
    <w:p w:rsidR="00175D76" w:rsidP="00175D76" w:rsidRDefault="00175D76" w14:paraId="6C5FD6D9" w14:textId="77777777">
      <w:pPr>
        <w:spacing w:after="0"/>
        <w:rPr>
          <w:rFonts w:ascii="Calibri" w:hAnsi="Calibri" w:eastAsia="Times New Roman"/>
          <w:sz w:val="24"/>
          <w:lang w:val="en-GB"/>
        </w:rPr>
      </w:pPr>
      <w:r w:rsidRPr="18BDAEA5" w:rsidR="00175D76">
        <w:rPr>
          <w:rFonts w:ascii="Calibri" w:hAnsi="Calibri" w:eastAsia="Times New Roman"/>
          <w:sz w:val="24"/>
          <w:szCs w:val="24"/>
          <w:lang w:val="en-GB"/>
        </w:rPr>
        <w:t>Date: …………………………………………………………………….………….</w:t>
      </w:r>
    </w:p>
    <w:p w:rsidR="18BDAEA5" w:rsidP="18BDAEA5" w:rsidRDefault="18BDAEA5" w14:paraId="5F9E2720" w14:textId="4D377C2F">
      <w:pPr>
        <w:spacing w:after="0"/>
        <w:rPr>
          <w:rFonts w:ascii="Calibri" w:hAnsi="Calibri" w:eastAsia="Times New Roman"/>
          <w:sz w:val="24"/>
          <w:szCs w:val="24"/>
          <w:lang w:val="en-GB"/>
        </w:rPr>
      </w:pPr>
    </w:p>
    <w:p w:rsidR="18BDAEA5" w:rsidP="18BDAEA5" w:rsidRDefault="18BDAEA5" w14:paraId="4A91D82A" w14:textId="44D0766D">
      <w:pPr>
        <w:spacing w:after="0"/>
        <w:rPr>
          <w:rFonts w:ascii="Calibri" w:hAnsi="Calibri" w:eastAsia="Times New Roman"/>
          <w:sz w:val="24"/>
          <w:szCs w:val="24"/>
          <w:lang w:val="en-GB"/>
        </w:rPr>
      </w:pPr>
    </w:p>
    <w:p w:rsidR="18BDAEA5" w:rsidP="18BDAEA5" w:rsidRDefault="18BDAEA5" w14:paraId="2DAB38E3" w14:textId="40036CF0">
      <w:pPr>
        <w:spacing w:after="0"/>
        <w:rPr>
          <w:rFonts w:ascii="Calibri" w:hAnsi="Calibri" w:eastAsia="Times New Roman"/>
          <w:sz w:val="24"/>
          <w:szCs w:val="24"/>
          <w:lang w:val="en-GB"/>
        </w:rPr>
      </w:pPr>
    </w:p>
    <w:p w:rsidR="18BDAEA5" w:rsidP="18BDAEA5" w:rsidRDefault="18BDAEA5" w14:paraId="4D589CE1" w14:textId="2A83B174">
      <w:pPr>
        <w:spacing w:after="0"/>
        <w:rPr>
          <w:rFonts w:ascii="Calibri" w:hAnsi="Calibri" w:eastAsia="Times New Roman"/>
          <w:sz w:val="24"/>
          <w:szCs w:val="24"/>
          <w:lang w:val="en-GB"/>
        </w:rPr>
      </w:pPr>
    </w:p>
    <w:p w:rsidR="18BDAEA5" w:rsidP="18BDAEA5" w:rsidRDefault="18BDAEA5" w14:paraId="2B3D2A5E" w14:textId="19D0E94C">
      <w:pPr>
        <w:spacing w:after="0"/>
        <w:rPr>
          <w:rFonts w:ascii="Calibri" w:hAnsi="Calibri" w:eastAsia="Times New Roman"/>
          <w:sz w:val="24"/>
          <w:szCs w:val="24"/>
          <w:lang w:val="en-GB"/>
        </w:rPr>
      </w:pPr>
    </w:p>
    <w:p w:rsidR="18BDAEA5" w:rsidP="18BDAEA5" w:rsidRDefault="18BDAEA5" w14:paraId="70901FE6" w14:textId="75605F02">
      <w:pPr>
        <w:spacing w:after="0"/>
        <w:rPr>
          <w:rFonts w:ascii="Calibri" w:hAnsi="Calibri" w:eastAsia="Times New Roman"/>
          <w:sz w:val="24"/>
          <w:szCs w:val="24"/>
          <w:lang w:val="en-GB"/>
        </w:rPr>
      </w:pPr>
    </w:p>
    <w:p w:rsidR="18BDAEA5" w:rsidP="18BDAEA5" w:rsidRDefault="18BDAEA5" w14:paraId="3788EC11" w14:textId="19E47E95">
      <w:pPr>
        <w:spacing w:after="0"/>
        <w:rPr>
          <w:rFonts w:ascii="Calibri" w:hAnsi="Calibri" w:eastAsia="Times New Roman"/>
          <w:sz w:val="24"/>
          <w:szCs w:val="24"/>
          <w:lang w:val="en-GB"/>
        </w:rPr>
      </w:pPr>
    </w:p>
    <w:p w:rsidR="18BDAEA5" w:rsidP="18BDAEA5" w:rsidRDefault="18BDAEA5" w14:paraId="48685590" w14:textId="0936149C">
      <w:pPr>
        <w:spacing w:after="0"/>
        <w:rPr>
          <w:rFonts w:ascii="Calibri" w:hAnsi="Calibri" w:eastAsia="Times New Roman"/>
          <w:sz w:val="24"/>
          <w:szCs w:val="24"/>
          <w:lang w:val="en-GB"/>
        </w:rPr>
      </w:pPr>
    </w:p>
    <w:p w:rsidR="18BDAEA5" w:rsidP="18BDAEA5" w:rsidRDefault="18BDAEA5" w14:paraId="55524F40" w14:textId="00C3AE7E">
      <w:pPr>
        <w:spacing w:after="0"/>
        <w:rPr>
          <w:rFonts w:ascii="Calibri" w:hAnsi="Calibri" w:eastAsia="Times New Roman"/>
          <w:sz w:val="24"/>
          <w:szCs w:val="24"/>
          <w:lang w:val="en-GB"/>
        </w:rPr>
      </w:pPr>
    </w:p>
    <w:p w:rsidR="18BDAEA5" w:rsidP="18BDAEA5" w:rsidRDefault="18BDAEA5" w14:paraId="73ECEB76" w14:textId="179B88C2">
      <w:pPr>
        <w:spacing w:after="0"/>
        <w:rPr>
          <w:rFonts w:ascii="Calibri" w:hAnsi="Calibri" w:eastAsia="Times New Roman"/>
          <w:sz w:val="24"/>
          <w:szCs w:val="24"/>
          <w:lang w:val="en-GB"/>
        </w:rPr>
      </w:pPr>
    </w:p>
    <w:p w:rsidR="18BDAEA5" w:rsidP="18BDAEA5" w:rsidRDefault="18BDAEA5" w14:paraId="7D79B460" w14:textId="2B5B7AF7">
      <w:pPr>
        <w:spacing w:after="0"/>
        <w:rPr>
          <w:rFonts w:ascii="Calibri" w:hAnsi="Calibri" w:eastAsia="Times New Roman"/>
          <w:sz w:val="24"/>
          <w:szCs w:val="24"/>
          <w:lang w:val="en-GB"/>
        </w:rPr>
      </w:pPr>
    </w:p>
    <w:p w:rsidR="18BDAEA5" w:rsidP="18BDAEA5" w:rsidRDefault="18BDAEA5" w14:paraId="5D718DC9" w14:textId="48779BD2">
      <w:pPr>
        <w:spacing w:after="0"/>
        <w:rPr>
          <w:rFonts w:ascii="Calibri" w:hAnsi="Calibri" w:eastAsia="Times New Roman"/>
          <w:sz w:val="24"/>
          <w:szCs w:val="24"/>
          <w:lang w:val="en-GB"/>
        </w:rPr>
      </w:pPr>
    </w:p>
    <w:p w:rsidR="18BDAEA5" w:rsidP="18BDAEA5" w:rsidRDefault="18BDAEA5" w14:paraId="50146F92" w14:textId="1FEBA42F">
      <w:pPr>
        <w:spacing w:after="0"/>
        <w:rPr>
          <w:rFonts w:ascii="Calibri" w:hAnsi="Calibri" w:eastAsia="Times New Roman"/>
          <w:sz w:val="24"/>
          <w:szCs w:val="24"/>
          <w:lang w:val="en-GB"/>
        </w:rPr>
      </w:pPr>
    </w:p>
    <w:p w:rsidR="18BDAEA5" w:rsidP="18BDAEA5" w:rsidRDefault="18BDAEA5" w14:paraId="27D73416" w14:textId="5A3FB3E1">
      <w:pPr>
        <w:spacing w:after="0"/>
        <w:rPr>
          <w:rFonts w:ascii="Calibri" w:hAnsi="Calibri" w:eastAsia="Times New Roman"/>
          <w:sz w:val="24"/>
          <w:szCs w:val="24"/>
          <w:lang w:val="en-GB"/>
        </w:rPr>
      </w:pPr>
    </w:p>
    <w:p w:rsidR="18BDAEA5" w:rsidP="18BDAEA5" w:rsidRDefault="18BDAEA5" w14:paraId="5DAD4CC2" w14:textId="1521142F">
      <w:pPr>
        <w:spacing w:after="0"/>
        <w:rPr>
          <w:rFonts w:ascii="Calibri" w:hAnsi="Calibri" w:eastAsia="Times New Roman"/>
          <w:sz w:val="24"/>
          <w:szCs w:val="24"/>
          <w:lang w:val="en-GB"/>
        </w:rPr>
      </w:pPr>
    </w:p>
    <w:p w:rsidR="18BDAEA5" w:rsidP="18BDAEA5" w:rsidRDefault="18BDAEA5" w14:paraId="4B6FD5DE" w14:textId="1E80EC44">
      <w:pPr>
        <w:spacing w:after="0"/>
        <w:rPr>
          <w:rFonts w:ascii="Calibri" w:hAnsi="Calibri" w:eastAsia="Times New Roman"/>
          <w:sz w:val="24"/>
          <w:szCs w:val="24"/>
          <w:lang w:val="en-GB"/>
        </w:rPr>
      </w:pPr>
    </w:p>
    <w:p w:rsidR="18BDAEA5" w:rsidP="18BDAEA5" w:rsidRDefault="18BDAEA5" w14:paraId="63B2EEC6" w14:textId="7E5D4524">
      <w:pPr>
        <w:spacing w:after="0"/>
        <w:rPr>
          <w:rFonts w:ascii="Calibri" w:hAnsi="Calibri" w:eastAsia="Times New Roman"/>
          <w:sz w:val="24"/>
          <w:szCs w:val="24"/>
          <w:lang w:val="en-GB"/>
        </w:rPr>
      </w:pPr>
    </w:p>
    <w:p w:rsidR="18BDAEA5" w:rsidP="18BDAEA5" w:rsidRDefault="18BDAEA5" w14:paraId="1660E633" w14:textId="044BB9EC">
      <w:pPr>
        <w:spacing w:after="0"/>
        <w:rPr>
          <w:rFonts w:ascii="Calibri" w:hAnsi="Calibri" w:eastAsia="Times New Roman"/>
          <w:sz w:val="24"/>
          <w:szCs w:val="24"/>
          <w:lang w:val="en-GB"/>
        </w:rPr>
      </w:pPr>
    </w:p>
    <w:p w:rsidR="18BDAEA5" w:rsidP="18BDAEA5" w:rsidRDefault="18BDAEA5" w14:paraId="1B5B137E" w14:textId="6DF30F7C">
      <w:pPr>
        <w:spacing w:after="0"/>
        <w:rPr>
          <w:rFonts w:ascii="Calibri" w:hAnsi="Calibri" w:eastAsia="Times New Roman"/>
          <w:sz w:val="24"/>
          <w:szCs w:val="24"/>
          <w:lang w:val="en-GB"/>
        </w:rPr>
      </w:pPr>
    </w:p>
    <w:p w:rsidR="18BDAEA5" w:rsidP="18BDAEA5" w:rsidRDefault="18BDAEA5" w14:paraId="0B0055C9" w14:textId="457D06F8">
      <w:pPr>
        <w:spacing w:after="0"/>
        <w:rPr>
          <w:rFonts w:ascii="Calibri" w:hAnsi="Calibri" w:eastAsia="Times New Roman"/>
          <w:sz w:val="24"/>
          <w:szCs w:val="24"/>
          <w:lang w:val="en-GB"/>
        </w:rPr>
      </w:pPr>
    </w:p>
    <w:p w:rsidR="18BDAEA5" w:rsidP="18BDAEA5" w:rsidRDefault="18BDAEA5" w14:paraId="72C462E8" w14:textId="67698831">
      <w:pPr>
        <w:spacing w:after="0"/>
        <w:rPr>
          <w:rFonts w:ascii="Calibri" w:hAnsi="Calibri" w:eastAsia="Times New Roman"/>
          <w:sz w:val="24"/>
          <w:szCs w:val="24"/>
          <w:lang w:val="en-GB"/>
        </w:rPr>
      </w:pPr>
    </w:p>
    <w:p w:rsidR="18BDAEA5" w:rsidP="18BDAEA5" w:rsidRDefault="18BDAEA5" w14:paraId="665813CA" w14:textId="73060E6E">
      <w:pPr>
        <w:spacing w:after="0"/>
        <w:rPr>
          <w:rFonts w:ascii="Calibri" w:hAnsi="Calibri" w:eastAsia="Times New Roman"/>
          <w:sz w:val="24"/>
          <w:szCs w:val="24"/>
          <w:lang w:val="en-GB"/>
        </w:rPr>
      </w:pPr>
    </w:p>
    <w:p w:rsidR="18BDAEA5" w:rsidP="18BDAEA5" w:rsidRDefault="18BDAEA5" w14:paraId="44AAA65A" w14:textId="6CDCE2DF">
      <w:pPr>
        <w:spacing w:after="0"/>
        <w:rPr>
          <w:rFonts w:ascii="Calibri" w:hAnsi="Calibri" w:eastAsia="Times New Roman"/>
          <w:sz w:val="24"/>
          <w:szCs w:val="24"/>
          <w:lang w:val="en-GB"/>
        </w:rPr>
      </w:pPr>
    </w:p>
    <w:p w:rsidR="18BDAEA5" w:rsidP="18BDAEA5" w:rsidRDefault="18BDAEA5" w14:paraId="2A73573A" w14:textId="2D8881F1">
      <w:pPr>
        <w:spacing w:after="0"/>
        <w:rPr>
          <w:rFonts w:ascii="Calibri" w:hAnsi="Calibri" w:eastAsia="Times New Roman"/>
          <w:sz w:val="24"/>
          <w:szCs w:val="24"/>
          <w:lang w:val="en-GB"/>
        </w:rPr>
      </w:pPr>
    </w:p>
    <w:p w:rsidR="18BDAEA5" w:rsidP="18BDAEA5" w:rsidRDefault="18BDAEA5" w14:paraId="252325F3" w14:textId="112E185D">
      <w:pPr>
        <w:spacing w:after="0"/>
        <w:rPr>
          <w:rFonts w:ascii="Calibri" w:hAnsi="Calibri" w:eastAsia="Times New Roman"/>
          <w:sz w:val="24"/>
          <w:szCs w:val="24"/>
          <w:lang w:val="en-GB"/>
        </w:rPr>
      </w:pPr>
    </w:p>
    <w:p w:rsidR="18BDAEA5" w:rsidP="18BDAEA5" w:rsidRDefault="18BDAEA5" w14:paraId="442CEC2D" w14:textId="272B0697">
      <w:pPr>
        <w:spacing w:after="0"/>
        <w:rPr>
          <w:rFonts w:ascii="Calibri" w:hAnsi="Calibri" w:eastAsia="Times New Roman"/>
          <w:sz w:val="24"/>
          <w:szCs w:val="24"/>
          <w:lang w:val="en-GB"/>
        </w:rPr>
      </w:pPr>
    </w:p>
    <w:p w:rsidR="18BDAEA5" w:rsidP="18BDAEA5" w:rsidRDefault="18BDAEA5" w14:paraId="014A43B2" w14:textId="2AE28923">
      <w:pPr>
        <w:spacing w:after="0"/>
        <w:rPr>
          <w:rFonts w:ascii="Calibri" w:hAnsi="Calibri" w:eastAsia="Times New Roman"/>
          <w:sz w:val="24"/>
          <w:szCs w:val="24"/>
          <w:lang w:val="en-GB"/>
        </w:rPr>
      </w:pPr>
    </w:p>
    <w:p w:rsidR="18BDAEA5" w:rsidP="18BDAEA5" w:rsidRDefault="18BDAEA5" w14:paraId="52DF0037" w14:textId="59A4D74B">
      <w:pPr>
        <w:spacing w:after="0"/>
        <w:rPr>
          <w:rFonts w:ascii="Calibri" w:hAnsi="Calibri" w:eastAsia="Times New Roman"/>
          <w:sz w:val="24"/>
          <w:szCs w:val="24"/>
          <w:lang w:val="en-GB"/>
        </w:rPr>
      </w:pPr>
    </w:p>
    <w:p w:rsidR="18BDAEA5" w:rsidP="18BDAEA5" w:rsidRDefault="18BDAEA5" w14:paraId="0D1A3E36" w14:textId="5C8D8F78">
      <w:pPr>
        <w:spacing w:after="0"/>
        <w:rPr>
          <w:rFonts w:ascii="Calibri" w:hAnsi="Calibri" w:eastAsia="Times New Roman"/>
          <w:sz w:val="24"/>
          <w:szCs w:val="24"/>
          <w:lang w:val="en-GB"/>
        </w:rPr>
      </w:pPr>
    </w:p>
    <w:p w:rsidR="18BDAEA5" w:rsidP="18BDAEA5" w:rsidRDefault="18BDAEA5" w14:paraId="0AFE7BF4" w14:textId="1C00780C">
      <w:pPr>
        <w:spacing w:after="0"/>
        <w:rPr>
          <w:rFonts w:ascii="Calibri" w:hAnsi="Calibri" w:eastAsia="Times New Roman"/>
          <w:sz w:val="24"/>
          <w:szCs w:val="24"/>
          <w:lang w:val="en-GB"/>
        </w:rPr>
      </w:pPr>
    </w:p>
    <w:p w:rsidR="18BDAEA5" w:rsidP="18BDAEA5" w:rsidRDefault="18BDAEA5" w14:paraId="18E091BA" w14:textId="127ABEFD">
      <w:pPr>
        <w:spacing w:after="0"/>
        <w:rPr>
          <w:rFonts w:ascii="Calibri" w:hAnsi="Calibri" w:eastAsia="Times New Roman"/>
          <w:sz w:val="24"/>
          <w:szCs w:val="24"/>
          <w:lang w:val="en-GB"/>
        </w:rPr>
      </w:pPr>
    </w:p>
    <w:p w:rsidR="18BDAEA5" w:rsidP="18BDAEA5" w:rsidRDefault="18BDAEA5" w14:paraId="72DE15D2" w14:textId="795D21DB">
      <w:pPr>
        <w:spacing w:after="0"/>
        <w:rPr>
          <w:rFonts w:ascii="Calibri" w:hAnsi="Calibri" w:eastAsia="Times New Roman"/>
          <w:sz w:val="24"/>
          <w:szCs w:val="24"/>
          <w:lang w:val="en-GB"/>
        </w:rPr>
      </w:pPr>
    </w:p>
    <w:p w:rsidR="18BDAEA5" w:rsidP="18BDAEA5" w:rsidRDefault="18BDAEA5" w14:paraId="6C9F9367" w14:textId="3E96743A">
      <w:pPr>
        <w:spacing w:after="0"/>
        <w:rPr>
          <w:rFonts w:ascii="Calibri" w:hAnsi="Calibri" w:eastAsia="Times New Roman"/>
          <w:sz w:val="24"/>
          <w:szCs w:val="24"/>
          <w:lang w:val="en-GB"/>
        </w:rPr>
      </w:pPr>
    </w:p>
    <w:p w:rsidR="18BDAEA5" w:rsidP="18BDAEA5" w:rsidRDefault="18BDAEA5" w14:paraId="21C95BCA" w14:textId="57BC82C5">
      <w:pPr>
        <w:spacing w:after="0"/>
        <w:rPr>
          <w:rFonts w:ascii="Calibri" w:hAnsi="Calibri" w:eastAsia="Times New Roman"/>
          <w:sz w:val="24"/>
          <w:szCs w:val="24"/>
          <w:lang w:val="en-GB"/>
        </w:rPr>
      </w:pPr>
    </w:p>
    <w:p w:rsidR="18BDAEA5" w:rsidP="18BDAEA5" w:rsidRDefault="18BDAEA5" w14:paraId="349503DA" w14:textId="21F4142B">
      <w:pPr>
        <w:spacing w:after="0"/>
        <w:rPr>
          <w:rFonts w:ascii="Calibri" w:hAnsi="Calibri" w:eastAsia="Times New Roman"/>
          <w:sz w:val="24"/>
          <w:szCs w:val="24"/>
          <w:lang w:val="en-GB"/>
        </w:rPr>
      </w:pPr>
    </w:p>
    <w:p w:rsidR="18BDAEA5" w:rsidP="18BDAEA5" w:rsidRDefault="18BDAEA5" w14:paraId="46767CE9" w14:textId="3E650413">
      <w:pPr>
        <w:spacing w:after="0"/>
        <w:rPr>
          <w:rFonts w:ascii="Calibri" w:hAnsi="Calibri" w:eastAsia="Times New Roman"/>
          <w:sz w:val="24"/>
          <w:szCs w:val="24"/>
          <w:lang w:val="en-GB"/>
        </w:rPr>
      </w:pPr>
    </w:p>
    <w:p w:rsidR="18BDAEA5" w:rsidP="18BDAEA5" w:rsidRDefault="18BDAEA5" w14:paraId="6ED6421D" w14:textId="05AA3EFA">
      <w:pPr>
        <w:spacing w:after="0"/>
        <w:rPr>
          <w:rFonts w:ascii="Calibri" w:hAnsi="Calibri" w:eastAsia="Times New Roman"/>
          <w:sz w:val="24"/>
          <w:szCs w:val="24"/>
          <w:lang w:val="en-GB"/>
        </w:rPr>
      </w:pPr>
    </w:p>
    <w:p w:rsidR="18BDAEA5" w:rsidP="18BDAEA5" w:rsidRDefault="18BDAEA5" w14:paraId="64A46F4D" w14:textId="7789E992">
      <w:pPr>
        <w:spacing w:after="0"/>
        <w:rPr>
          <w:rFonts w:ascii="Calibri" w:hAnsi="Calibri" w:eastAsia="Times New Roman"/>
          <w:sz w:val="24"/>
          <w:szCs w:val="24"/>
          <w:lang w:val="en-GB"/>
        </w:rPr>
      </w:pPr>
    </w:p>
    <w:p w:rsidR="18BDAEA5" w:rsidP="18BDAEA5" w:rsidRDefault="18BDAEA5" w14:paraId="4A72A805" w14:textId="19F5F84A">
      <w:pPr>
        <w:spacing w:after="0"/>
        <w:rPr>
          <w:rFonts w:ascii="Calibri" w:hAnsi="Calibri" w:eastAsia="Times New Roman"/>
          <w:sz w:val="24"/>
          <w:szCs w:val="24"/>
          <w:lang w:val="en-GB"/>
        </w:rPr>
      </w:pPr>
    </w:p>
    <w:p w:rsidR="18BDAEA5" w:rsidP="18BDAEA5" w:rsidRDefault="18BDAEA5" w14:paraId="64D1438E" w14:textId="0685F2F7">
      <w:pPr>
        <w:spacing w:after="0"/>
        <w:rPr>
          <w:rFonts w:ascii="Calibri" w:hAnsi="Calibri" w:eastAsia="Times New Roman"/>
          <w:sz w:val="24"/>
          <w:szCs w:val="24"/>
          <w:lang w:val="en-GB"/>
        </w:rPr>
      </w:pPr>
    </w:p>
    <w:p w:rsidR="18BDAEA5" w:rsidP="18BDAEA5" w:rsidRDefault="18BDAEA5" w14:paraId="710D78E6" w14:textId="56EDE1EA">
      <w:pPr>
        <w:spacing w:after="0"/>
        <w:rPr>
          <w:rFonts w:ascii="Calibri" w:hAnsi="Calibri" w:eastAsia="Times New Roman"/>
          <w:sz w:val="24"/>
          <w:szCs w:val="24"/>
          <w:lang w:val="en-GB"/>
        </w:rPr>
      </w:pPr>
    </w:p>
    <w:p w:rsidR="18BDAEA5" w:rsidP="18BDAEA5" w:rsidRDefault="18BDAEA5" w14:paraId="43CE1319" w14:textId="3BC56ECE">
      <w:pPr>
        <w:spacing w:after="0"/>
        <w:rPr>
          <w:rFonts w:ascii="Calibri" w:hAnsi="Calibri" w:eastAsia="Times New Roman"/>
          <w:sz w:val="24"/>
          <w:szCs w:val="24"/>
          <w:lang w:val="en-GB"/>
        </w:rPr>
      </w:pPr>
    </w:p>
    <w:p w:rsidR="18BDAEA5" w:rsidP="18BDAEA5" w:rsidRDefault="18BDAEA5" w14:paraId="3C133851" w14:textId="16ED1458">
      <w:pPr>
        <w:spacing w:after="0"/>
        <w:rPr>
          <w:rFonts w:ascii="Calibri" w:hAnsi="Calibri" w:eastAsia="Times New Roman"/>
          <w:sz w:val="24"/>
          <w:szCs w:val="24"/>
          <w:lang w:val="en-GB"/>
        </w:rPr>
      </w:pPr>
    </w:p>
    <w:p w:rsidR="18BDAEA5" w:rsidP="18BDAEA5" w:rsidRDefault="18BDAEA5" w14:paraId="1BE07832" w14:textId="52325CED">
      <w:pPr>
        <w:spacing w:after="0"/>
        <w:rPr>
          <w:rFonts w:ascii="Calibri" w:hAnsi="Calibri" w:eastAsia="Times New Roman"/>
          <w:sz w:val="24"/>
          <w:szCs w:val="24"/>
          <w:lang w:val="en-GB"/>
        </w:rPr>
      </w:pPr>
    </w:p>
    <w:p w:rsidR="18BDAEA5" w:rsidP="18BDAEA5" w:rsidRDefault="18BDAEA5" w14:paraId="7B1EAD2A" w14:textId="568D987D">
      <w:pPr>
        <w:spacing w:after="0"/>
        <w:rPr>
          <w:rFonts w:ascii="Calibri" w:hAnsi="Calibri" w:eastAsia="Times New Roman"/>
          <w:sz w:val="24"/>
          <w:szCs w:val="24"/>
          <w:lang w:val="en-GB"/>
        </w:rPr>
      </w:pPr>
    </w:p>
    <w:p w:rsidR="18BDAEA5" w:rsidP="18BDAEA5" w:rsidRDefault="18BDAEA5" w14:paraId="32C18A33" w14:textId="29B934D7">
      <w:pPr>
        <w:spacing w:after="0"/>
        <w:rPr>
          <w:rFonts w:ascii="Calibri" w:hAnsi="Calibri" w:eastAsia="Times New Roman"/>
          <w:sz w:val="24"/>
          <w:szCs w:val="24"/>
          <w:lang w:val="en-GB"/>
        </w:rPr>
      </w:pPr>
    </w:p>
    <w:p w:rsidR="18BDAEA5" w:rsidP="18BDAEA5" w:rsidRDefault="18BDAEA5" w14:paraId="4000BFBD" w14:textId="0A884FD9">
      <w:pPr>
        <w:spacing w:after="0"/>
        <w:rPr>
          <w:rFonts w:ascii="Calibri" w:hAnsi="Calibri" w:eastAsia="Times New Roman"/>
          <w:sz w:val="24"/>
          <w:szCs w:val="24"/>
          <w:lang w:val="en-GB"/>
        </w:rPr>
      </w:pPr>
    </w:p>
    <w:p w:rsidR="18BDAEA5" w:rsidP="18BDAEA5" w:rsidRDefault="18BDAEA5" w14:paraId="623055D2" w14:textId="0346CED7">
      <w:pPr>
        <w:spacing w:after="0"/>
        <w:rPr>
          <w:rFonts w:ascii="Calibri" w:hAnsi="Calibri" w:eastAsia="Times New Roman"/>
          <w:sz w:val="24"/>
          <w:szCs w:val="24"/>
          <w:lang w:val="en-GB"/>
        </w:rPr>
      </w:pPr>
    </w:p>
    <w:p w:rsidR="18BDAEA5" w:rsidP="18BDAEA5" w:rsidRDefault="18BDAEA5" w14:paraId="399D8D64" w14:textId="4C41790C">
      <w:pPr>
        <w:spacing w:after="0"/>
        <w:rPr>
          <w:rFonts w:ascii="Calibri" w:hAnsi="Calibri" w:eastAsia="Times New Roman"/>
          <w:sz w:val="24"/>
          <w:szCs w:val="24"/>
          <w:lang w:val="en-GB"/>
        </w:rPr>
      </w:pPr>
    </w:p>
    <w:p w:rsidR="18BDAEA5" w:rsidP="18BDAEA5" w:rsidRDefault="18BDAEA5" w14:paraId="2C3F1E0E" w14:textId="6DDF3DCA">
      <w:pPr>
        <w:spacing w:after="0"/>
        <w:rPr>
          <w:rFonts w:ascii="Calibri" w:hAnsi="Calibri" w:eastAsia="Times New Roman"/>
          <w:sz w:val="24"/>
          <w:szCs w:val="24"/>
          <w:lang w:val="en-GB"/>
        </w:rPr>
      </w:pPr>
    </w:p>
    <w:p w:rsidR="18BDAEA5" w:rsidP="18BDAEA5" w:rsidRDefault="18BDAEA5" w14:paraId="3EFFD172" w14:textId="024C7E93">
      <w:pPr>
        <w:spacing w:after="0"/>
        <w:rPr>
          <w:rFonts w:ascii="Calibri" w:hAnsi="Calibri" w:eastAsia="Times New Roman"/>
          <w:sz w:val="24"/>
          <w:szCs w:val="24"/>
          <w:lang w:val="en-GB"/>
        </w:rPr>
      </w:pPr>
    </w:p>
    <w:p w:rsidR="18BDAEA5" w:rsidP="18BDAEA5" w:rsidRDefault="18BDAEA5" w14:paraId="3A54B18A" w14:textId="2C61794F">
      <w:pPr>
        <w:spacing w:after="0"/>
        <w:rPr>
          <w:rFonts w:ascii="Calibri" w:hAnsi="Calibri" w:eastAsia="Times New Roman"/>
          <w:sz w:val="24"/>
          <w:szCs w:val="24"/>
          <w:lang w:val="en-GB"/>
        </w:rPr>
      </w:pPr>
    </w:p>
    <w:p w:rsidR="18BDAEA5" w:rsidP="18BDAEA5" w:rsidRDefault="18BDAEA5" w14:paraId="2D226DDC" w14:textId="0A70C851">
      <w:pPr>
        <w:spacing w:after="0"/>
        <w:rPr>
          <w:rFonts w:ascii="Calibri" w:hAnsi="Calibri" w:eastAsia="Times New Roman"/>
          <w:sz w:val="24"/>
          <w:szCs w:val="24"/>
          <w:lang w:val="en-GB"/>
        </w:rPr>
      </w:pPr>
    </w:p>
    <w:p w:rsidR="18BDAEA5" w:rsidP="18BDAEA5" w:rsidRDefault="18BDAEA5" w14:paraId="40318178" w14:textId="324DB54B">
      <w:pPr>
        <w:spacing w:after="0"/>
        <w:rPr>
          <w:rFonts w:ascii="Calibri" w:hAnsi="Calibri" w:eastAsia="Times New Roman"/>
          <w:sz w:val="24"/>
          <w:szCs w:val="24"/>
          <w:lang w:val="en-GB"/>
        </w:rPr>
      </w:pPr>
    </w:p>
    <w:p w:rsidR="18BDAEA5" w:rsidP="18BDAEA5" w:rsidRDefault="18BDAEA5" w14:paraId="4F3E8569" w14:textId="61FA5847">
      <w:pPr>
        <w:spacing w:after="0"/>
        <w:rPr>
          <w:rFonts w:ascii="Calibri" w:hAnsi="Calibri" w:eastAsia="Times New Roman"/>
          <w:sz w:val="24"/>
          <w:szCs w:val="24"/>
          <w:lang w:val="en-GB"/>
        </w:rPr>
      </w:pPr>
    </w:p>
    <w:p w:rsidR="18BDAEA5" w:rsidP="18BDAEA5" w:rsidRDefault="18BDAEA5" w14:paraId="50AD5ECD" w14:textId="2B191C29">
      <w:pPr>
        <w:spacing w:after="0"/>
        <w:rPr>
          <w:rFonts w:ascii="Calibri" w:hAnsi="Calibri" w:eastAsia="Times New Roman"/>
          <w:sz w:val="24"/>
          <w:szCs w:val="24"/>
          <w:lang w:val="en-GB"/>
        </w:rPr>
      </w:pPr>
    </w:p>
    <w:p w:rsidR="18BDAEA5" w:rsidP="18BDAEA5" w:rsidRDefault="18BDAEA5" w14:paraId="67DAA440" w14:textId="5D2185A1">
      <w:pPr>
        <w:spacing w:after="0"/>
        <w:rPr>
          <w:rFonts w:ascii="Calibri" w:hAnsi="Calibri" w:eastAsia="Times New Roman"/>
          <w:sz w:val="24"/>
          <w:szCs w:val="24"/>
          <w:lang w:val="en-GB"/>
        </w:rPr>
      </w:pPr>
    </w:p>
    <w:p w:rsidR="18BDAEA5" w:rsidP="18BDAEA5" w:rsidRDefault="18BDAEA5" w14:paraId="1C2B275C" w14:textId="1AFF39C3">
      <w:pPr>
        <w:spacing w:after="0"/>
        <w:rPr>
          <w:rFonts w:ascii="Calibri" w:hAnsi="Calibri" w:eastAsia="Times New Roman"/>
          <w:sz w:val="24"/>
          <w:szCs w:val="24"/>
          <w:lang w:val="en-GB"/>
        </w:rPr>
      </w:pPr>
    </w:p>
    <w:p w:rsidR="18BDAEA5" w:rsidP="18BDAEA5" w:rsidRDefault="18BDAEA5" w14:paraId="546545C0" w14:textId="2CF7AA00">
      <w:pPr>
        <w:spacing w:after="0"/>
        <w:rPr>
          <w:rFonts w:ascii="Calibri" w:hAnsi="Calibri" w:eastAsia="Times New Roman"/>
          <w:sz w:val="24"/>
          <w:szCs w:val="24"/>
          <w:lang w:val="en-GB"/>
        </w:rPr>
      </w:pPr>
    </w:p>
    <w:p w:rsidR="18BDAEA5" w:rsidP="18BDAEA5" w:rsidRDefault="18BDAEA5" w14:paraId="43D90244" w14:textId="573BB082">
      <w:pPr>
        <w:spacing w:after="0"/>
        <w:rPr>
          <w:rFonts w:ascii="Calibri" w:hAnsi="Calibri" w:eastAsia="Times New Roman"/>
          <w:sz w:val="24"/>
          <w:szCs w:val="24"/>
          <w:lang w:val="en-GB"/>
        </w:rPr>
      </w:pPr>
    </w:p>
    <w:p w:rsidR="18BDAEA5" w:rsidP="18BDAEA5" w:rsidRDefault="18BDAEA5" w14:paraId="54AEB1A6" w14:textId="31D8FC86">
      <w:pPr>
        <w:spacing w:after="0"/>
        <w:rPr>
          <w:rFonts w:ascii="Calibri" w:hAnsi="Calibri" w:eastAsia="Times New Roman"/>
          <w:sz w:val="24"/>
          <w:szCs w:val="24"/>
          <w:lang w:val="en-GB"/>
        </w:rPr>
      </w:pPr>
    </w:p>
    <w:p w:rsidR="18BDAEA5" w:rsidP="18BDAEA5" w:rsidRDefault="18BDAEA5" w14:paraId="35039D7E" w14:textId="73F5E39E">
      <w:pPr>
        <w:spacing w:after="0"/>
        <w:rPr>
          <w:rFonts w:ascii="Calibri" w:hAnsi="Calibri" w:eastAsia="Times New Roman"/>
          <w:sz w:val="24"/>
          <w:szCs w:val="24"/>
          <w:lang w:val="en-GB"/>
        </w:rPr>
      </w:pPr>
    </w:p>
    <w:p w:rsidR="18BDAEA5" w:rsidP="18BDAEA5" w:rsidRDefault="18BDAEA5" w14:paraId="1FAD6EAC" w14:textId="46D9B5CB">
      <w:pPr>
        <w:spacing w:after="0"/>
        <w:rPr>
          <w:rFonts w:ascii="Calibri" w:hAnsi="Calibri" w:eastAsia="Times New Roman"/>
          <w:sz w:val="24"/>
          <w:szCs w:val="24"/>
          <w:lang w:val="en-GB"/>
        </w:rPr>
      </w:pPr>
    </w:p>
    <w:p w:rsidR="18BDAEA5" w:rsidP="18BDAEA5" w:rsidRDefault="18BDAEA5" w14:paraId="36F28819" w14:textId="70391FF5">
      <w:pPr>
        <w:spacing w:after="0"/>
        <w:rPr>
          <w:rFonts w:ascii="Calibri" w:hAnsi="Calibri" w:eastAsia="Times New Roman"/>
          <w:sz w:val="24"/>
          <w:szCs w:val="24"/>
          <w:lang w:val="en-GB"/>
        </w:rPr>
      </w:pPr>
    </w:p>
    <w:p w:rsidR="18BDAEA5" w:rsidP="18BDAEA5" w:rsidRDefault="18BDAEA5" w14:paraId="02624C77" w14:textId="2065236C">
      <w:pPr>
        <w:spacing w:after="0"/>
        <w:rPr>
          <w:rFonts w:ascii="Calibri" w:hAnsi="Calibri" w:eastAsia="Times New Roman"/>
          <w:sz w:val="24"/>
          <w:szCs w:val="24"/>
          <w:lang w:val="en-GB"/>
        </w:rPr>
      </w:pPr>
    </w:p>
    <w:p w:rsidR="18BDAEA5" w:rsidP="18BDAEA5" w:rsidRDefault="18BDAEA5" w14:paraId="4B913E27" w14:textId="1926E41C">
      <w:pPr>
        <w:spacing w:after="0"/>
        <w:rPr>
          <w:rFonts w:ascii="Calibri" w:hAnsi="Calibri" w:eastAsia="Times New Roman"/>
          <w:sz w:val="24"/>
          <w:szCs w:val="24"/>
          <w:lang w:val="en-GB"/>
        </w:rPr>
      </w:pPr>
    </w:p>
    <w:p w:rsidR="18BDAEA5" w:rsidP="18BDAEA5" w:rsidRDefault="18BDAEA5" w14:paraId="1B2E85D5" w14:textId="0925F10A">
      <w:pPr>
        <w:spacing w:after="0"/>
        <w:rPr>
          <w:rFonts w:ascii="Calibri" w:hAnsi="Calibri" w:eastAsia="Times New Roman"/>
          <w:sz w:val="24"/>
          <w:szCs w:val="24"/>
          <w:lang w:val="en-GB"/>
        </w:rPr>
      </w:pPr>
    </w:p>
    <w:p w:rsidR="18BDAEA5" w:rsidP="18BDAEA5" w:rsidRDefault="18BDAEA5" w14:paraId="391E933D" w14:textId="454019FF">
      <w:pPr>
        <w:spacing w:after="0"/>
        <w:rPr>
          <w:rFonts w:ascii="Calibri" w:hAnsi="Calibri" w:eastAsia="Times New Roman"/>
          <w:sz w:val="24"/>
          <w:szCs w:val="24"/>
          <w:lang w:val="en-GB"/>
        </w:rPr>
      </w:pPr>
    </w:p>
    <w:p w:rsidR="18BDAEA5" w:rsidP="18BDAEA5" w:rsidRDefault="18BDAEA5" w14:paraId="09432DF2" w14:textId="26A9450F">
      <w:pPr>
        <w:spacing w:after="0"/>
        <w:rPr>
          <w:rFonts w:ascii="Calibri" w:hAnsi="Calibri" w:eastAsia="Times New Roman"/>
          <w:sz w:val="24"/>
          <w:szCs w:val="24"/>
          <w:lang w:val="en-GB"/>
        </w:rPr>
      </w:pPr>
    </w:p>
    <w:p w:rsidR="18BDAEA5" w:rsidP="18BDAEA5" w:rsidRDefault="18BDAEA5" w14:paraId="2A852890" w14:textId="79AB9750">
      <w:pPr>
        <w:spacing w:after="0"/>
        <w:rPr>
          <w:rFonts w:ascii="Calibri" w:hAnsi="Calibri" w:eastAsia="Times New Roman"/>
          <w:sz w:val="24"/>
          <w:szCs w:val="24"/>
          <w:lang w:val="en-GB"/>
        </w:rPr>
      </w:pPr>
    </w:p>
    <w:p w:rsidR="18BDAEA5" w:rsidP="18BDAEA5" w:rsidRDefault="18BDAEA5" w14:paraId="4E439458" w14:textId="494448E8">
      <w:pPr>
        <w:spacing w:after="0"/>
        <w:rPr>
          <w:rFonts w:ascii="Calibri" w:hAnsi="Calibri" w:eastAsia="Times New Roman"/>
          <w:sz w:val="24"/>
          <w:szCs w:val="24"/>
          <w:lang w:val="en-GB"/>
        </w:rPr>
      </w:pPr>
    </w:p>
    <w:p w:rsidR="18BDAEA5" w:rsidP="18BDAEA5" w:rsidRDefault="18BDAEA5" w14:paraId="1A230E97" w14:textId="50173322">
      <w:pPr>
        <w:spacing w:after="0"/>
        <w:rPr>
          <w:rFonts w:ascii="Calibri" w:hAnsi="Calibri" w:eastAsia="Times New Roman"/>
          <w:sz w:val="24"/>
          <w:szCs w:val="24"/>
          <w:lang w:val="en-GB"/>
        </w:rPr>
      </w:pPr>
    </w:p>
    <w:p w:rsidR="18BDAEA5" w:rsidP="18BDAEA5" w:rsidRDefault="18BDAEA5" w14:paraId="6AD23BD4" w14:textId="5D05878F">
      <w:pPr>
        <w:spacing w:after="0"/>
        <w:rPr>
          <w:rFonts w:ascii="Calibri" w:hAnsi="Calibri" w:eastAsia="Times New Roman"/>
          <w:sz w:val="24"/>
          <w:szCs w:val="24"/>
          <w:lang w:val="en-GB"/>
        </w:rPr>
      </w:pPr>
    </w:p>
    <w:p w:rsidR="18BDAEA5" w:rsidP="18BDAEA5" w:rsidRDefault="18BDAEA5" w14:paraId="0A9B5FF6" w14:textId="0E6B685C">
      <w:pPr>
        <w:spacing w:after="0"/>
        <w:rPr>
          <w:rFonts w:ascii="Calibri" w:hAnsi="Calibri" w:eastAsia="Times New Roman"/>
          <w:sz w:val="24"/>
          <w:szCs w:val="24"/>
          <w:lang w:val="en-GB"/>
        </w:rPr>
      </w:pPr>
    </w:p>
    <w:p w:rsidR="18BDAEA5" w:rsidP="18BDAEA5" w:rsidRDefault="18BDAEA5" w14:paraId="76C0F060" w14:textId="7C87CA01">
      <w:pPr>
        <w:spacing w:after="0"/>
        <w:rPr>
          <w:rFonts w:ascii="Calibri" w:hAnsi="Calibri" w:eastAsia="Times New Roman"/>
          <w:sz w:val="24"/>
          <w:szCs w:val="24"/>
          <w:lang w:val="en-GB"/>
        </w:rPr>
      </w:pPr>
    </w:p>
    <w:p w:rsidRPr="00175D76" w:rsidR="00175D76" w:rsidP="00175D76" w:rsidRDefault="00175D76" w14:paraId="33C24030" w14:textId="77777777">
      <w:pPr>
        <w:spacing w:after="0"/>
        <w:rPr>
          <w:rFonts w:ascii="Calibri" w:hAnsi="Calibri" w:eastAsia="Times New Roman" w:cs="Calibri"/>
          <w:sz w:val="24"/>
          <w:lang w:val="en-GB"/>
        </w:rPr>
      </w:pPr>
      <w:r w:rsidRPr="00175D76">
        <w:rPr>
          <w:rFonts w:ascii="Calibri" w:hAnsi="Calibri" w:eastAsia="Times New Roman" w:cs="Calibri"/>
          <w:sz w:val="24"/>
          <w:lang w:val="en-GB"/>
        </w:rPr>
        <w:t>APPENDIX 3:</w:t>
      </w:r>
    </w:p>
    <w:p w:rsidRPr="00175D76" w:rsidR="00175D76" w:rsidP="00175D76" w:rsidRDefault="00175D76" w14:paraId="3E2546EE" w14:textId="77777777">
      <w:pPr>
        <w:spacing w:after="0"/>
        <w:rPr>
          <w:rFonts w:ascii="Calibri" w:hAnsi="Calibri" w:eastAsia="Times New Roman" w:cs="Calibri"/>
          <w:sz w:val="24"/>
          <w:lang w:val="en-GB"/>
        </w:rPr>
      </w:pPr>
    </w:p>
    <w:p w:rsidRPr="00175D76" w:rsidR="00175D76" w:rsidP="00175D76" w:rsidRDefault="00175D76" w14:paraId="371EFBF7" w14:textId="77777777">
      <w:pPr>
        <w:keepNext/>
        <w:tabs>
          <w:tab w:val="left" w:pos="9639"/>
        </w:tabs>
        <w:spacing w:after="0"/>
        <w:jc w:val="center"/>
        <w:outlineLvl w:val="0"/>
        <w:rPr>
          <w:rFonts w:ascii="Calibri" w:hAnsi="Calibri" w:eastAsia="Times New Roman" w:cs="Calibri"/>
          <w:b/>
          <w:sz w:val="24"/>
          <w:lang w:val="en-GB" w:eastAsia="zh-CN"/>
        </w:rPr>
      </w:pPr>
      <w:bookmarkStart w:name="_Toc491360012" w:id="16"/>
      <w:r w:rsidRPr="00175D76">
        <w:rPr>
          <w:rFonts w:ascii="Calibri" w:hAnsi="Calibri" w:eastAsia="Times New Roman" w:cs="Calibri"/>
          <w:b/>
          <w:sz w:val="24"/>
          <w:lang w:val="en-GB" w:eastAsia="zh-CN"/>
        </w:rPr>
        <w:t>The Bridge School written statement of behaviour principles</w:t>
      </w:r>
      <w:bookmarkEnd w:id="16"/>
    </w:p>
    <w:p w:rsidRPr="00175D76" w:rsidR="00175D76" w:rsidP="00175D76" w:rsidRDefault="00175D76" w14:paraId="3AB514F6" w14:textId="77777777">
      <w:pPr>
        <w:spacing w:after="0"/>
        <w:rPr>
          <w:rFonts w:ascii="Calibri" w:hAnsi="Calibri" w:eastAsia="Times New Roman" w:cs="Calibri"/>
          <w:sz w:val="24"/>
          <w:lang w:val="en-GB" w:eastAsia="en-GB"/>
        </w:rPr>
      </w:pPr>
    </w:p>
    <w:p w:rsidRPr="00175D76" w:rsidR="00175D76" w:rsidP="00175D76" w:rsidRDefault="00175D76" w14:paraId="4FF2003A" w14:textId="77777777">
      <w:pPr>
        <w:spacing w:after="0"/>
        <w:rPr>
          <w:rFonts w:ascii="Calibri" w:hAnsi="Calibri" w:eastAsia="Times New Roman" w:cs="Calibri"/>
          <w:sz w:val="24"/>
          <w:lang w:val="en-GB" w:eastAsia="en-GB"/>
        </w:rPr>
      </w:pPr>
    </w:p>
    <w:p w:rsidRPr="00175D76" w:rsidR="00175D76" w:rsidP="00175D76" w:rsidRDefault="00175D76" w14:paraId="11FF8944" w14:textId="77777777">
      <w:pPr>
        <w:spacing w:before="100" w:beforeAutospacing="1" w:after="100" w:afterAutospacing="1"/>
        <w:rPr>
          <w:rFonts w:ascii="Calibri" w:hAnsi="Calibri" w:eastAsia="Times New Roman" w:cs="Calibri"/>
          <w:sz w:val="24"/>
          <w:lang w:val="en-GB" w:eastAsia="en-GB"/>
        </w:rPr>
      </w:pPr>
      <w:r w:rsidRPr="00175D76">
        <w:rPr>
          <w:rFonts w:ascii="Calibri" w:hAnsi="Calibri" w:eastAsia="Times New Roman" w:cs="Calibri"/>
          <w:color w:val="000000"/>
          <w:sz w:val="24"/>
          <w:lang w:val="en-GB" w:eastAsia="en-GB"/>
        </w:rPr>
        <w:t xml:space="preserve">Section 88 of the Education and Inspections Act 2006 and the DfE Behaviour and Discipline in Schools 2016 requires governing boards of maintained schools to have regard to the statutory guidance from the Secretary of State for Education in making and reviewing a written statement of behaviour. </w:t>
      </w:r>
      <w:r w:rsidRPr="00175D76">
        <w:rPr>
          <w:rFonts w:ascii="Calibri" w:hAnsi="Calibri" w:eastAsia="Times New Roman" w:cs="Calibri"/>
          <w:sz w:val="24"/>
          <w:lang w:val="en-GB" w:eastAsia="en-GB"/>
        </w:rPr>
        <w:t xml:space="preserve">The purpose of this statement is to provide guidance for the Headteacher whilst she draws up the Behaviour and Discipline Policy for The Bridge School so that it reflects the shared aspirations and beliefs of governors, staff and parents as well as taking full account of the law and guidance on behaviour matters. </w:t>
      </w:r>
    </w:p>
    <w:p w:rsidRPr="00175D76" w:rsidR="00175D76" w:rsidP="00175D76" w:rsidRDefault="00175D76" w14:paraId="1341A12A" w14:textId="77777777">
      <w:pPr>
        <w:spacing w:before="100" w:beforeAutospacing="1" w:after="100" w:afterAutospacing="1"/>
        <w:rPr>
          <w:rFonts w:ascii="Calibri" w:hAnsi="Calibri" w:eastAsia="Times New Roman" w:cs="Calibri"/>
          <w:sz w:val="24"/>
          <w:lang w:val="en-GB" w:eastAsia="en-GB"/>
        </w:rPr>
      </w:pPr>
      <w:r w:rsidRPr="00175D76">
        <w:rPr>
          <w:rFonts w:ascii="Calibri" w:hAnsi="Calibri" w:eastAsia="Times New Roman" w:cs="Calibri"/>
          <w:sz w:val="24"/>
          <w:lang w:val="en-GB" w:eastAsia="en-GB"/>
        </w:rPr>
        <w:t>All pupils at The Bridge School have severe and complex learning needs and therefore it is understood that behaviours can form part of their expression/ communication of their thoughts/feelings.</w:t>
      </w:r>
    </w:p>
    <w:p w:rsidRPr="00175D76" w:rsidR="00175D76" w:rsidP="00175D76" w:rsidRDefault="00175D76" w14:paraId="57D08938" w14:textId="77777777">
      <w:pPr>
        <w:spacing w:before="100" w:beforeAutospacing="1" w:after="60"/>
        <w:rPr>
          <w:rFonts w:ascii="Calibri" w:hAnsi="Calibri" w:eastAsia="Times New Roman" w:cs="Calibri"/>
          <w:sz w:val="24"/>
          <w:lang w:val="en-GB" w:eastAsia="en-GB"/>
        </w:rPr>
      </w:pPr>
      <w:r w:rsidRPr="00175D76">
        <w:rPr>
          <w:rFonts w:ascii="Calibri" w:hAnsi="Calibri" w:eastAsia="Times New Roman" w:cs="Calibri"/>
          <w:sz w:val="24"/>
          <w:lang w:val="en-GB" w:eastAsia="en-GB"/>
        </w:rPr>
        <w:t xml:space="preserve">It is intended that this statement will help all school staff to be aware of and understand the extent of their powers in respect of recognition and reward for good behaviour, discipline and sanctions for unacceptable behaviour and how to use them. Staff should be confident that they will always have the Governors’ support when following this guidance. </w:t>
      </w:r>
    </w:p>
    <w:p w:rsidRPr="00175D76" w:rsidR="00175D76" w:rsidP="00175D76" w:rsidRDefault="00175D76" w14:paraId="762D15B0" w14:textId="77777777">
      <w:pPr>
        <w:spacing w:after="0"/>
        <w:rPr>
          <w:rFonts w:ascii="Calibri" w:hAnsi="Calibri" w:eastAsia="Times New Roman" w:cs="Calibri"/>
          <w:sz w:val="24"/>
          <w:lang w:val="en-GB" w:eastAsia="en-GB"/>
        </w:rPr>
      </w:pPr>
    </w:p>
    <w:p w:rsidRPr="00175D76" w:rsidR="00175D76" w:rsidP="00175D76" w:rsidRDefault="00175D76" w14:paraId="3AA5F3CE" w14:textId="77777777">
      <w:pPr>
        <w:spacing w:after="0"/>
        <w:rPr>
          <w:rFonts w:ascii="Calibri" w:hAnsi="Calibri" w:eastAsia="Times New Roman" w:cs="Calibri"/>
          <w:b/>
          <w:sz w:val="24"/>
          <w:lang w:val="en-GB" w:eastAsia="en-GB"/>
        </w:rPr>
      </w:pPr>
      <w:r w:rsidRPr="00175D76">
        <w:rPr>
          <w:rFonts w:ascii="Calibri" w:hAnsi="Calibri" w:eastAsia="Times New Roman" w:cs="Calibri"/>
          <w:b/>
          <w:sz w:val="24"/>
          <w:lang w:val="en-GB" w:eastAsia="en-GB"/>
        </w:rPr>
        <w:t>Principles</w:t>
      </w:r>
    </w:p>
    <w:p w:rsidRPr="00175D76" w:rsidR="00175D76" w:rsidP="00175D76" w:rsidRDefault="00175D76" w14:paraId="0B86EAD9" w14:textId="77777777">
      <w:pPr>
        <w:spacing w:after="0"/>
        <w:rPr>
          <w:rFonts w:ascii="Calibri" w:hAnsi="Calibri" w:eastAsia="Times New Roman" w:cs="Calibri"/>
          <w:sz w:val="24"/>
          <w:highlight w:val="green"/>
          <w:lang w:val="en-GB" w:eastAsia="en-GB"/>
        </w:rPr>
      </w:pPr>
    </w:p>
    <w:p w:rsidRPr="00175D76" w:rsidR="00175D76" w:rsidP="00175D76" w:rsidRDefault="00175D76" w14:paraId="51EC4579" w14:textId="77777777">
      <w:pPr>
        <w:spacing w:after="0"/>
        <w:rPr>
          <w:rFonts w:ascii="Calibri" w:hAnsi="Calibri" w:eastAsia="Times New Roman" w:cs="Calibri"/>
          <w:sz w:val="24"/>
          <w:lang w:val="en-GB" w:eastAsia="en-GB"/>
        </w:rPr>
      </w:pPr>
      <w:r w:rsidRPr="00175D76">
        <w:rPr>
          <w:rFonts w:ascii="Calibri" w:hAnsi="Calibri" w:eastAsia="Times New Roman" w:cs="Calibri"/>
          <w:sz w:val="24"/>
          <w:lang w:val="en-GB" w:eastAsia="en-GB"/>
        </w:rPr>
        <w:t>The Governors at The Bridge School believe that pupils should be at the heart of everything that we do.</w:t>
      </w:r>
    </w:p>
    <w:p w:rsidRPr="00175D76" w:rsidR="00DE7185" w:rsidP="00175D76" w:rsidRDefault="00175D76" w14:paraId="70320719" w14:textId="77777777">
      <w:pPr>
        <w:spacing w:before="100" w:beforeAutospacing="1" w:after="60"/>
        <w:rPr>
          <w:rFonts w:ascii="Calibri" w:hAnsi="Calibri" w:eastAsia="Times New Roman" w:cs="Calibri"/>
          <w:color w:val="000000"/>
          <w:sz w:val="24"/>
          <w:lang w:val="en-GB" w:eastAsia="en-GB"/>
        </w:rPr>
      </w:pPr>
      <w:r w:rsidRPr="00175D76">
        <w:rPr>
          <w:rFonts w:ascii="Calibri" w:hAnsi="Calibri" w:eastAsia="Times New Roman" w:cs="Calibri"/>
          <w:color w:val="000000"/>
          <w:sz w:val="24"/>
          <w:lang w:val="en-GB" w:eastAsia="en-GB"/>
        </w:rPr>
        <w:t xml:space="preserve">The school ethos should be clearly set out in the Behaviour Policy and displayed around school and consistently applied by all. </w:t>
      </w:r>
    </w:p>
    <w:p w:rsidRPr="00175D76" w:rsidR="00175D76" w:rsidP="00175D76" w:rsidRDefault="00175D76" w14:paraId="4A47499C" w14:textId="77777777">
      <w:pPr>
        <w:spacing w:after="0"/>
        <w:rPr>
          <w:rFonts w:ascii="Calibri" w:hAnsi="Calibri" w:eastAsia="Times New Roman" w:cs="Calibri"/>
          <w:sz w:val="24"/>
          <w:lang w:val="en-GB" w:eastAsia="en-GB"/>
        </w:rPr>
      </w:pPr>
      <w:r w:rsidRPr="00175D76">
        <w:rPr>
          <w:rFonts w:ascii="Calibri" w:hAnsi="Calibri" w:eastAsia="Times New Roman" w:cs="Calibri"/>
          <w:sz w:val="24"/>
          <w:lang w:val="en-GB" w:eastAsia="en-GB"/>
        </w:rPr>
        <w:t xml:space="preserve">Staff and volunteers should </w:t>
      </w:r>
      <w:proofErr w:type="gramStart"/>
      <w:r w:rsidRPr="00175D76">
        <w:rPr>
          <w:rFonts w:ascii="Calibri" w:hAnsi="Calibri" w:eastAsia="Times New Roman" w:cs="Calibri"/>
          <w:sz w:val="24"/>
          <w:lang w:val="en-GB" w:eastAsia="en-GB"/>
        </w:rPr>
        <w:t>set an excellent example to pupils at all times</w:t>
      </w:r>
      <w:proofErr w:type="gramEnd"/>
      <w:r w:rsidRPr="00175D76">
        <w:rPr>
          <w:rFonts w:ascii="Calibri" w:hAnsi="Calibri" w:eastAsia="Times New Roman" w:cs="Calibri"/>
          <w:sz w:val="24"/>
          <w:lang w:val="en-GB" w:eastAsia="en-GB"/>
        </w:rPr>
        <w:t>.</w:t>
      </w:r>
    </w:p>
    <w:p w:rsidRPr="00175D76" w:rsidR="00175D76" w:rsidP="00175D76" w:rsidRDefault="00175D76" w14:paraId="2BDFC582" w14:textId="77777777">
      <w:pPr>
        <w:spacing w:before="100" w:beforeAutospacing="1" w:after="100" w:afterAutospacing="1"/>
        <w:rPr>
          <w:rFonts w:ascii="Calibri" w:hAnsi="Calibri" w:eastAsia="Times New Roman" w:cs="Calibri"/>
          <w:sz w:val="24"/>
          <w:lang w:val="en-GB" w:eastAsia="en-GB"/>
        </w:rPr>
      </w:pPr>
      <w:r w:rsidRPr="00175D76">
        <w:rPr>
          <w:rFonts w:ascii="Calibri" w:hAnsi="Calibri" w:eastAsia="Times New Roman" w:cs="Calibri"/>
          <w:sz w:val="24"/>
          <w:lang w:val="en-GB" w:eastAsia="en-GB"/>
        </w:rPr>
        <w:t>All pupils, staff and visitors should be free from any form of discrimination and treated with dignity and respect as determined by the Equality Act 2010.</w:t>
      </w:r>
    </w:p>
    <w:p w:rsidRPr="00175D76" w:rsidR="00175D76" w:rsidP="00175D76" w:rsidRDefault="00175D76" w14:paraId="42A8CBEA" w14:textId="77777777">
      <w:pPr>
        <w:spacing w:before="100" w:beforeAutospacing="1" w:after="100" w:afterAutospacing="1"/>
        <w:rPr>
          <w:rFonts w:ascii="Calibri" w:hAnsi="Calibri" w:eastAsia="Times New Roman" w:cs="Calibri"/>
          <w:color w:val="000000"/>
          <w:sz w:val="24"/>
          <w:lang w:val="en-GB" w:eastAsia="en-GB"/>
        </w:rPr>
      </w:pPr>
      <w:r w:rsidRPr="00175D76">
        <w:rPr>
          <w:rFonts w:ascii="Calibri" w:hAnsi="Calibri" w:eastAsia="Times New Roman" w:cs="Calibri"/>
          <w:color w:val="000000"/>
          <w:sz w:val="24"/>
          <w:lang w:val="en-GB" w:eastAsia="en-GB"/>
        </w:rPr>
        <w:t xml:space="preserve">The school will fulfil its’ legal duties under the Equality Act 2010 in respect of safeguarding. </w:t>
      </w:r>
    </w:p>
    <w:p w:rsidRPr="00175D76" w:rsidR="00175D76" w:rsidP="00175D76" w:rsidRDefault="00175D76" w14:paraId="60A3B8FB" w14:textId="77777777">
      <w:pPr>
        <w:spacing w:after="0"/>
        <w:rPr>
          <w:rFonts w:ascii="Calibri" w:hAnsi="Calibri" w:eastAsia="Times New Roman" w:cs="Calibri"/>
          <w:sz w:val="24"/>
          <w:lang w:val="en-GB" w:eastAsia="en-GB"/>
        </w:rPr>
      </w:pPr>
      <w:r w:rsidRPr="00175D76">
        <w:rPr>
          <w:rFonts w:ascii="Calibri" w:hAnsi="Calibri" w:eastAsia="Times New Roman" w:cs="Calibri"/>
          <w:sz w:val="24"/>
          <w:lang w:val="en-GB" w:eastAsia="en-GB"/>
        </w:rPr>
        <w:t>The development of  positive behaviour should be part of all pupils work and this should be supported by collaborative working with pupils’ family and other professionals.</w:t>
      </w:r>
    </w:p>
    <w:p w:rsidRPr="00175D76" w:rsidR="00175D76" w:rsidP="00175D76" w:rsidRDefault="00175D76" w14:paraId="03FC6162" w14:textId="77777777">
      <w:pPr>
        <w:spacing w:after="0"/>
        <w:rPr>
          <w:rFonts w:ascii="Calibri" w:hAnsi="Calibri" w:eastAsia="Times New Roman" w:cs="Calibri"/>
          <w:sz w:val="24"/>
          <w:lang w:val="en-GB" w:eastAsia="en-GB"/>
        </w:rPr>
      </w:pPr>
    </w:p>
    <w:p w:rsidRPr="00175D76" w:rsidR="00175D76" w:rsidP="00175D76" w:rsidRDefault="00175D76" w14:paraId="0430AB2C" w14:textId="77777777">
      <w:pPr>
        <w:spacing w:after="0"/>
        <w:rPr>
          <w:rFonts w:ascii="Calibri" w:hAnsi="Calibri" w:eastAsia="Times New Roman" w:cs="Calibri"/>
          <w:sz w:val="24"/>
          <w:lang w:val="en-GB" w:eastAsia="en-GB"/>
        </w:rPr>
      </w:pPr>
      <w:r w:rsidRPr="00175D76">
        <w:rPr>
          <w:rFonts w:ascii="Calibri" w:hAnsi="Calibri" w:eastAsia="Times New Roman" w:cs="Calibri"/>
          <w:sz w:val="24"/>
          <w:lang w:val="en-GB" w:eastAsia="en-GB"/>
        </w:rPr>
        <w:t>Staff should understand and support pupils in a non-confrontational, calm, proactive and supportive manner.</w:t>
      </w:r>
    </w:p>
    <w:p w:rsidRPr="00175D76" w:rsidR="00175D76" w:rsidP="00175D76" w:rsidRDefault="00175D76" w14:paraId="5A235DCC" w14:textId="77777777">
      <w:pPr>
        <w:spacing w:after="0"/>
        <w:rPr>
          <w:rFonts w:ascii="Calibri" w:hAnsi="Calibri" w:eastAsia="Times New Roman" w:cs="Calibri"/>
          <w:sz w:val="24"/>
          <w:lang w:val="en-GB" w:eastAsia="en-GB"/>
        </w:rPr>
      </w:pPr>
    </w:p>
    <w:p w:rsidRPr="00175D76" w:rsidR="00175D76" w:rsidP="00175D76" w:rsidRDefault="00175D76" w14:paraId="19D23866" w14:textId="77777777">
      <w:pPr>
        <w:spacing w:after="0"/>
        <w:rPr>
          <w:rFonts w:ascii="Calibri" w:hAnsi="Calibri" w:eastAsia="Times New Roman" w:cs="Calibri"/>
          <w:sz w:val="24"/>
          <w:lang w:val="en-GB" w:eastAsia="en-GB"/>
        </w:rPr>
      </w:pPr>
      <w:r w:rsidRPr="00175D76">
        <w:rPr>
          <w:rFonts w:ascii="Calibri" w:hAnsi="Calibri" w:eastAsia="Times New Roman" w:cs="Calibri"/>
          <w:sz w:val="24"/>
          <w:lang w:val="en-GB" w:eastAsia="en-GB"/>
        </w:rPr>
        <w:t>All behaviour should be managed in a planned and co-ordinated manner.</w:t>
      </w:r>
    </w:p>
    <w:p w:rsidRPr="00175D76" w:rsidR="00175D76" w:rsidP="00175D76" w:rsidRDefault="00175D76" w14:paraId="30CA5A00" w14:textId="77777777">
      <w:pPr>
        <w:spacing w:after="0" w:line="315" w:lineRule="atLeast"/>
        <w:textAlignment w:val="baseline"/>
        <w:rPr>
          <w:rFonts w:ascii="Calibri" w:hAnsi="Calibri" w:eastAsia="Times New Roman" w:cs="Calibri"/>
          <w:color w:val="000000"/>
          <w:sz w:val="24"/>
          <w:lang w:val="en-GB" w:eastAsia="en-GB"/>
        </w:rPr>
      </w:pPr>
      <w:r w:rsidRPr="00175D76">
        <w:rPr>
          <w:rFonts w:ascii="Calibri" w:hAnsi="Calibri" w:eastAsia="Times New Roman" w:cs="Calibri"/>
          <w:color w:val="000000"/>
          <w:sz w:val="24"/>
          <w:bdr w:val="none" w:color="auto" w:sz="0" w:space="0" w:frame="1"/>
          <w:lang w:val="en-GB" w:eastAsia="en-GB"/>
        </w:rPr>
        <w:t xml:space="preserve">Due to the complex needs of our pupils there are times when staff </w:t>
      </w:r>
      <w:proofErr w:type="gramStart"/>
      <w:r w:rsidRPr="00175D76">
        <w:rPr>
          <w:rFonts w:ascii="Calibri" w:hAnsi="Calibri" w:eastAsia="Times New Roman" w:cs="Calibri"/>
          <w:color w:val="000000"/>
          <w:sz w:val="24"/>
          <w:bdr w:val="none" w:color="auto" w:sz="0" w:space="0" w:frame="1"/>
          <w:lang w:val="en-GB" w:eastAsia="en-GB"/>
        </w:rPr>
        <w:t>have to</w:t>
      </w:r>
      <w:proofErr w:type="gramEnd"/>
      <w:r w:rsidRPr="00175D76">
        <w:rPr>
          <w:rFonts w:ascii="Calibri" w:hAnsi="Calibri" w:eastAsia="Times New Roman" w:cs="Calibri"/>
          <w:color w:val="000000"/>
          <w:sz w:val="24"/>
          <w:bdr w:val="none" w:color="auto" w:sz="0" w:space="0" w:frame="1"/>
          <w:lang w:val="en-GB" w:eastAsia="en-GB"/>
        </w:rPr>
        <w:t xml:space="preserve"> work in particularly challenging circumstances. We support the staff team by providing a range of training which gives them the skills to support</w:t>
      </w:r>
    </w:p>
    <w:p w:rsidRPr="00175D76" w:rsidR="00175D76" w:rsidP="005D254F" w:rsidRDefault="00175D76" w14:paraId="5DEB8DA3" w14:textId="77777777">
      <w:pPr>
        <w:numPr>
          <w:ilvl w:val="1"/>
          <w:numId w:val="28"/>
        </w:numPr>
        <w:spacing w:after="0" w:line="315" w:lineRule="atLeast"/>
        <w:ind w:left="750"/>
        <w:textAlignment w:val="baseline"/>
        <w:rPr>
          <w:rFonts w:ascii="Calibri" w:hAnsi="Calibri" w:eastAsia="Times New Roman" w:cs="Calibri"/>
          <w:color w:val="000000"/>
          <w:sz w:val="24"/>
          <w:lang w:val="en-GB" w:eastAsia="en-GB"/>
        </w:rPr>
      </w:pPr>
      <w:r w:rsidRPr="00175D76">
        <w:rPr>
          <w:rFonts w:ascii="Calibri" w:hAnsi="Calibri" w:eastAsia="Times New Roman" w:cs="Calibri"/>
          <w:color w:val="000000"/>
          <w:sz w:val="24"/>
          <w:bdr w:val="none" w:color="auto" w:sz="0" w:space="0" w:frame="1"/>
          <w:lang w:val="en-GB" w:eastAsia="en-GB"/>
        </w:rPr>
        <w:t>challenging behaviour,</w:t>
      </w:r>
    </w:p>
    <w:p w:rsidRPr="00175D76" w:rsidR="00175D76" w:rsidP="005D254F" w:rsidRDefault="00175D76" w14:paraId="30A585AD" w14:textId="77777777">
      <w:pPr>
        <w:numPr>
          <w:ilvl w:val="1"/>
          <w:numId w:val="28"/>
        </w:numPr>
        <w:spacing w:after="0" w:line="315" w:lineRule="atLeast"/>
        <w:ind w:left="750"/>
        <w:textAlignment w:val="baseline"/>
        <w:rPr>
          <w:rFonts w:ascii="Calibri" w:hAnsi="Calibri" w:eastAsia="Times New Roman" w:cs="Calibri"/>
          <w:color w:val="000000"/>
          <w:sz w:val="24"/>
          <w:lang w:val="en-GB" w:eastAsia="en-GB"/>
        </w:rPr>
      </w:pPr>
      <w:r w:rsidRPr="00175D76">
        <w:rPr>
          <w:rFonts w:ascii="Calibri" w:hAnsi="Calibri" w:eastAsia="Times New Roman" w:cs="Calibri"/>
          <w:color w:val="000000"/>
          <w:sz w:val="24"/>
          <w:bdr w:val="none" w:color="auto" w:sz="0" w:space="0" w:frame="1"/>
          <w:lang w:val="en-GB" w:eastAsia="en-GB"/>
        </w:rPr>
        <w:t>manual handling,</w:t>
      </w:r>
    </w:p>
    <w:p w:rsidRPr="00175D76" w:rsidR="00175D76" w:rsidP="005D254F" w:rsidRDefault="00175D76" w14:paraId="5906010F" w14:textId="77777777">
      <w:pPr>
        <w:numPr>
          <w:ilvl w:val="1"/>
          <w:numId w:val="28"/>
        </w:numPr>
        <w:spacing w:after="0" w:line="315" w:lineRule="atLeast"/>
        <w:ind w:left="750"/>
        <w:textAlignment w:val="baseline"/>
        <w:rPr>
          <w:rFonts w:ascii="Calibri" w:hAnsi="Calibri" w:eastAsia="Times New Roman" w:cs="Calibri"/>
          <w:color w:val="000000"/>
          <w:sz w:val="24"/>
          <w:lang w:val="en-GB" w:eastAsia="en-GB"/>
        </w:rPr>
      </w:pPr>
      <w:r w:rsidRPr="00175D76">
        <w:rPr>
          <w:rFonts w:ascii="Calibri" w:hAnsi="Calibri" w:eastAsia="Times New Roman" w:cs="Calibri"/>
          <w:color w:val="000000"/>
          <w:sz w:val="24"/>
          <w:bdr w:val="none" w:color="auto" w:sz="0" w:space="0" w:frame="1"/>
          <w:lang w:val="en-GB" w:eastAsia="en-GB"/>
        </w:rPr>
        <w:t>medical needs, health</w:t>
      </w:r>
    </w:p>
    <w:p w:rsidRPr="00175D76" w:rsidR="00175D76" w:rsidP="005D254F" w:rsidRDefault="00175D76" w14:paraId="566373AA" w14:textId="77777777">
      <w:pPr>
        <w:numPr>
          <w:ilvl w:val="1"/>
          <w:numId w:val="28"/>
        </w:numPr>
        <w:spacing w:after="0" w:line="315" w:lineRule="atLeast"/>
        <w:ind w:left="750"/>
        <w:textAlignment w:val="baseline"/>
        <w:rPr>
          <w:rFonts w:ascii="Calibri" w:hAnsi="Calibri" w:eastAsia="Times New Roman" w:cs="Calibri"/>
          <w:color w:val="000000"/>
          <w:sz w:val="24"/>
          <w:lang w:val="en-GB" w:eastAsia="en-GB"/>
        </w:rPr>
      </w:pPr>
      <w:r w:rsidRPr="00175D76">
        <w:rPr>
          <w:rFonts w:ascii="Calibri" w:hAnsi="Calibri" w:eastAsia="Times New Roman" w:cs="Calibri"/>
          <w:color w:val="000000"/>
          <w:sz w:val="24"/>
          <w:bdr w:val="none" w:color="auto" w:sz="0" w:space="0" w:frame="1"/>
          <w:lang w:val="en-GB" w:eastAsia="en-GB"/>
        </w:rPr>
        <w:t>safety and safeguarding.</w:t>
      </w:r>
    </w:p>
    <w:p w:rsidRPr="00175D76" w:rsidR="00175D76" w:rsidP="00175D76" w:rsidRDefault="00175D76" w14:paraId="40592B15" w14:textId="77777777">
      <w:pPr>
        <w:spacing w:after="0" w:line="315" w:lineRule="atLeast"/>
        <w:ind w:left="750"/>
        <w:textAlignment w:val="baseline"/>
        <w:rPr>
          <w:rFonts w:ascii="Calibri" w:hAnsi="Calibri" w:eastAsia="Times New Roman" w:cs="Calibri"/>
          <w:color w:val="000000"/>
          <w:sz w:val="24"/>
          <w:lang w:val="en-GB" w:eastAsia="en-GB"/>
        </w:rPr>
      </w:pPr>
    </w:p>
    <w:p w:rsidRPr="00175D76" w:rsidR="00175D76" w:rsidP="00175D76" w:rsidRDefault="00175D76" w14:paraId="37D694CE" w14:textId="77777777">
      <w:pPr>
        <w:spacing w:after="0"/>
        <w:rPr>
          <w:rFonts w:ascii="Calibri" w:hAnsi="Calibri" w:eastAsia="Times New Roman" w:cs="Calibri"/>
          <w:sz w:val="24"/>
          <w:lang w:val="en-GB" w:eastAsia="en-GB"/>
        </w:rPr>
      </w:pPr>
      <w:r w:rsidRPr="00175D76">
        <w:rPr>
          <w:rFonts w:ascii="Calibri" w:hAnsi="Calibri" w:eastAsia="Times New Roman" w:cs="Calibri"/>
          <w:sz w:val="24"/>
          <w:lang w:val="en-GB" w:eastAsia="en-GB"/>
        </w:rPr>
        <w:t>Rewards, sanctions and reasonable force should be used consistently by staff, in line with the behaviour policy.</w:t>
      </w:r>
    </w:p>
    <w:p w:rsidRPr="00175D76" w:rsidR="00175D76" w:rsidP="00175D76" w:rsidRDefault="00175D76" w14:paraId="3E1763F3" w14:textId="77777777">
      <w:pPr>
        <w:spacing w:after="0" w:line="315" w:lineRule="atLeast"/>
        <w:textAlignment w:val="baseline"/>
        <w:rPr>
          <w:rFonts w:ascii="Calibri" w:hAnsi="Calibri" w:eastAsia="Times New Roman" w:cs="Calibri"/>
          <w:color w:val="000000"/>
          <w:sz w:val="24"/>
          <w:lang w:val="en-GB" w:eastAsia="en-GB"/>
        </w:rPr>
      </w:pPr>
    </w:p>
    <w:p w:rsidRPr="00175D76" w:rsidR="00175D76" w:rsidP="00175D76" w:rsidRDefault="00175D76" w14:paraId="22623533" w14:textId="77777777">
      <w:pPr>
        <w:spacing w:after="0" w:line="315" w:lineRule="atLeast"/>
        <w:textAlignment w:val="baseline"/>
        <w:rPr>
          <w:rFonts w:ascii="Calibri" w:hAnsi="Calibri" w:eastAsia="Times New Roman" w:cs="Calibri"/>
          <w:color w:val="000000"/>
          <w:sz w:val="24"/>
          <w:lang w:val="en-GB" w:eastAsia="en-GB"/>
        </w:rPr>
      </w:pPr>
      <w:r w:rsidRPr="00175D76">
        <w:rPr>
          <w:rFonts w:ascii="Calibri" w:hAnsi="Calibri" w:eastAsia="Times New Roman" w:cs="Calibri"/>
          <w:color w:val="000000"/>
          <w:sz w:val="24"/>
          <w:bdr w:val="none" w:color="auto" w:sz="0" w:space="0" w:frame="1"/>
          <w:lang w:val="en-GB" w:eastAsia="en-GB"/>
        </w:rPr>
        <w:t>The emphasis of the behaviour policy will be on encouraging positive behaviour through</w:t>
      </w:r>
      <w:r w:rsidRPr="00175D76">
        <w:rPr>
          <w:rFonts w:ascii="Calibri" w:hAnsi="Calibri" w:eastAsia="Times New Roman" w:cs="Calibri"/>
          <w:color w:val="000000"/>
          <w:sz w:val="24"/>
          <w:lang w:val="en-GB" w:eastAsia="en-GB"/>
        </w:rPr>
        <w:t xml:space="preserve"> </w:t>
      </w:r>
      <w:r w:rsidRPr="00175D76">
        <w:rPr>
          <w:rFonts w:ascii="Calibri" w:hAnsi="Calibri" w:eastAsia="Times New Roman" w:cs="Calibri"/>
          <w:color w:val="000000"/>
          <w:sz w:val="24"/>
          <w:bdr w:val="none" w:color="auto" w:sz="0" w:space="0" w:frame="1"/>
          <w:lang w:val="en-GB" w:eastAsia="en-GB"/>
        </w:rPr>
        <w:t xml:space="preserve">high expectations with a focus on </w:t>
      </w:r>
      <w:proofErr w:type="gramStart"/>
      <w:r w:rsidRPr="00175D76">
        <w:rPr>
          <w:rFonts w:ascii="Calibri" w:hAnsi="Calibri" w:eastAsia="Times New Roman" w:cs="Calibri"/>
          <w:color w:val="000000"/>
          <w:sz w:val="24"/>
          <w:bdr w:val="none" w:color="auto" w:sz="0" w:space="0" w:frame="1"/>
          <w:lang w:val="en-GB" w:eastAsia="en-GB"/>
        </w:rPr>
        <w:t>learning;</w:t>
      </w:r>
      <w:proofErr w:type="gramEnd"/>
      <w:r w:rsidRPr="00175D76">
        <w:rPr>
          <w:rFonts w:ascii="Calibri" w:hAnsi="Calibri" w:eastAsia="Times New Roman" w:cs="Calibri"/>
          <w:color w:val="000000"/>
          <w:sz w:val="24"/>
          <w:lang w:val="en-GB" w:eastAsia="en-GB"/>
        </w:rPr>
        <w:t xml:space="preserve"> </w:t>
      </w:r>
      <w:r w:rsidRPr="00175D76">
        <w:rPr>
          <w:rFonts w:ascii="Calibri" w:hAnsi="Calibri" w:eastAsia="Times New Roman" w:cs="Calibri"/>
          <w:color w:val="000000"/>
          <w:sz w:val="24"/>
          <w:bdr w:val="none" w:color="auto" w:sz="0" w:space="0" w:frame="1"/>
          <w:lang w:val="en-GB" w:eastAsia="en-GB"/>
        </w:rPr>
        <w:t>appropriate praise and celebration of outcomes.</w:t>
      </w:r>
    </w:p>
    <w:p w:rsidRPr="00175D76" w:rsidR="00175D76" w:rsidP="00175D76" w:rsidRDefault="00175D76" w14:paraId="2C9FA9CA" w14:textId="77777777">
      <w:pPr>
        <w:spacing w:after="0" w:line="315" w:lineRule="atLeast"/>
        <w:textAlignment w:val="baseline"/>
        <w:rPr>
          <w:rFonts w:ascii="Calibri" w:hAnsi="Calibri" w:eastAsia="Times New Roman" w:cs="Calibri"/>
          <w:color w:val="000000"/>
          <w:sz w:val="24"/>
          <w:lang w:val="en-GB" w:eastAsia="en-GB"/>
        </w:rPr>
      </w:pPr>
    </w:p>
    <w:p w:rsidRPr="00175D76" w:rsidR="00175D76" w:rsidP="00175D76" w:rsidRDefault="00175D76" w14:paraId="04417012" w14:textId="77777777">
      <w:pPr>
        <w:spacing w:after="0" w:line="315" w:lineRule="atLeast"/>
        <w:textAlignment w:val="baseline"/>
        <w:rPr>
          <w:rFonts w:ascii="Calibri" w:hAnsi="Calibri" w:eastAsia="Times New Roman" w:cs="Calibri"/>
          <w:color w:val="000000"/>
          <w:sz w:val="24"/>
          <w:lang w:val="en-GB" w:eastAsia="en-GB"/>
        </w:rPr>
      </w:pPr>
      <w:proofErr w:type="gramStart"/>
      <w:r w:rsidRPr="00175D76">
        <w:rPr>
          <w:rFonts w:ascii="Calibri" w:hAnsi="Calibri" w:eastAsia="Times New Roman" w:cs="Calibri"/>
          <w:color w:val="000000"/>
          <w:sz w:val="24"/>
          <w:bdr w:val="none" w:color="auto" w:sz="0" w:space="0" w:frame="1"/>
          <w:lang w:val="en-GB" w:eastAsia="en-GB"/>
        </w:rPr>
        <w:t>In regards to</w:t>
      </w:r>
      <w:proofErr w:type="gramEnd"/>
      <w:r w:rsidRPr="00175D76">
        <w:rPr>
          <w:rFonts w:ascii="Calibri" w:hAnsi="Calibri" w:eastAsia="Times New Roman" w:cs="Calibri"/>
          <w:color w:val="000000"/>
          <w:sz w:val="24"/>
          <w:bdr w:val="none" w:color="auto" w:sz="0" w:space="0" w:frame="1"/>
          <w:lang w:val="en-GB" w:eastAsia="en-GB"/>
        </w:rPr>
        <w:t xml:space="preserve"> exclusions we ask the headteacher to adhere to advice from the DfE and Telford &amp; Wrekin Council.</w:t>
      </w:r>
    </w:p>
    <w:p w:rsidRPr="00175D76" w:rsidR="00175D76" w:rsidP="00175D76" w:rsidRDefault="00175D76" w14:paraId="5D75132B" w14:textId="77777777">
      <w:pPr>
        <w:spacing w:before="100" w:beforeAutospacing="1" w:after="60"/>
        <w:rPr>
          <w:rFonts w:ascii="Calibri" w:hAnsi="Calibri" w:eastAsia="Times New Roman" w:cs="Calibri"/>
          <w:color w:val="000000"/>
          <w:sz w:val="24"/>
          <w:lang w:val="en-GB" w:eastAsia="en-GB"/>
        </w:rPr>
      </w:pPr>
      <w:r w:rsidRPr="00175D76">
        <w:rPr>
          <w:rFonts w:ascii="Calibri" w:hAnsi="Calibri" w:eastAsia="Times New Roman" w:cs="Calibri"/>
          <w:color w:val="000000"/>
          <w:sz w:val="24"/>
          <w:lang w:val="en-GB" w:eastAsia="en-GB"/>
        </w:rPr>
        <w:t xml:space="preserve">The Governors wish to emphasise that violence, threatening behaviour or abuse by parents/visitors towards the school’s staff or on school premises will not be tolerated. If a parent/visitor does not conduct himself/herself properly, the school may ban them from the school premises and, if the parent continues to cause disturbance, he or she may be liable to prosecution. </w:t>
      </w:r>
    </w:p>
    <w:p w:rsidRPr="00175D76" w:rsidR="00175D76" w:rsidP="00175D76" w:rsidRDefault="00175D76" w14:paraId="6F6D2E09" w14:textId="77777777">
      <w:pPr>
        <w:spacing w:after="216"/>
        <w:rPr>
          <w:rFonts w:ascii="Calibri" w:hAnsi="Calibri" w:eastAsia="Times New Roman" w:cs="Calibri"/>
          <w:color w:val="000000"/>
          <w:sz w:val="24"/>
          <w:lang w:val="en-GB" w:eastAsia="en-GB"/>
        </w:rPr>
      </w:pPr>
      <w:r w:rsidRPr="00175D76">
        <w:rPr>
          <w:rFonts w:ascii="Calibri" w:hAnsi="Calibri" w:eastAsia="Times New Roman" w:cs="Calibri"/>
          <w:color w:val="000000"/>
          <w:sz w:val="24"/>
          <w:lang w:val="en-GB" w:eastAsia="en-GB"/>
        </w:rPr>
        <w:t xml:space="preserve">The Governors ask the Head teacher to include guidance on the use of reasonable force, within the Behaviour Policy. A definition of ‘physical intervention’ should be included which should also explain how and under what circumstances pupils may be restrained. The Governors expect that appropriate and ‘authorised’ staff are appropriately trained in the use of physical intervention and that all staff are given advice on de-escalation and behaviour management techniques. </w:t>
      </w:r>
    </w:p>
    <w:p w:rsidRPr="00175D76" w:rsidR="00175D76" w:rsidP="00175D76" w:rsidRDefault="00175D76" w14:paraId="4A8C122B" w14:textId="77777777">
      <w:pPr>
        <w:spacing w:after="216"/>
        <w:rPr>
          <w:rFonts w:ascii="Calibri" w:hAnsi="Calibri" w:eastAsia="Times New Roman" w:cs="Calibri"/>
          <w:color w:val="000000"/>
          <w:sz w:val="24"/>
          <w:lang w:val="en-GB" w:eastAsia="en-GB"/>
        </w:rPr>
      </w:pPr>
      <w:r w:rsidRPr="00175D76">
        <w:rPr>
          <w:rFonts w:ascii="Calibri" w:hAnsi="Calibri" w:eastAsia="Times New Roman" w:cs="Calibri"/>
          <w:color w:val="000000"/>
          <w:sz w:val="24"/>
          <w:lang w:val="en-GB" w:eastAsia="en-GB"/>
        </w:rPr>
        <w:t xml:space="preserve">The Policy should include the school’s response to any bad behaviour that occurs beyond the school gate for example when a pupil is taking part in any school-organised or school-related activity as required by current government guidance. </w:t>
      </w:r>
    </w:p>
    <w:p w:rsidRPr="00175D76" w:rsidR="00175D76" w:rsidP="00175D76" w:rsidRDefault="00175D76" w14:paraId="7AA1E20B" w14:textId="77777777">
      <w:pPr>
        <w:spacing w:before="100" w:beforeAutospacing="1" w:after="60"/>
        <w:rPr>
          <w:rFonts w:ascii="Calibri" w:hAnsi="Calibri" w:eastAsia="Times New Roman" w:cs="Calibri"/>
          <w:color w:val="000000"/>
          <w:sz w:val="24"/>
          <w:lang w:val="en-GB" w:eastAsia="en-GB"/>
        </w:rPr>
      </w:pPr>
      <w:r w:rsidRPr="00175D76">
        <w:rPr>
          <w:rFonts w:ascii="Calibri" w:hAnsi="Calibri" w:eastAsia="Times New Roman" w:cs="Calibri"/>
          <w:color w:val="000000"/>
          <w:sz w:val="24"/>
          <w:lang w:val="en-GB" w:eastAsia="en-GB"/>
        </w:rPr>
        <w:t xml:space="preserve">Due to the nature of pupils’ </w:t>
      </w:r>
      <w:proofErr w:type="gramStart"/>
      <w:r w:rsidRPr="00175D76">
        <w:rPr>
          <w:rFonts w:ascii="Calibri" w:hAnsi="Calibri" w:eastAsia="Times New Roman" w:cs="Calibri"/>
          <w:color w:val="000000"/>
          <w:sz w:val="24"/>
          <w:lang w:val="en-GB" w:eastAsia="en-GB"/>
        </w:rPr>
        <w:t>needs</w:t>
      </w:r>
      <w:proofErr w:type="gramEnd"/>
      <w:r w:rsidRPr="00175D76">
        <w:rPr>
          <w:rFonts w:ascii="Calibri" w:hAnsi="Calibri" w:eastAsia="Times New Roman" w:cs="Calibri"/>
          <w:color w:val="000000"/>
          <w:sz w:val="24"/>
          <w:lang w:val="en-GB" w:eastAsia="en-GB"/>
        </w:rPr>
        <w:t xml:space="preserve"> it is unlikely that staff will need to search pupils for prohibited items but if this is deemed necessary the governing body would expect the Headteacher to inform the relevant authorities when items prohibited by law, weapons, </w:t>
      </w:r>
      <w:proofErr w:type="spellStart"/>
      <w:proofErr w:type="gramStart"/>
      <w:r w:rsidRPr="00175D76">
        <w:rPr>
          <w:rFonts w:ascii="Calibri" w:hAnsi="Calibri" w:eastAsia="Times New Roman" w:cs="Calibri"/>
          <w:color w:val="000000"/>
          <w:sz w:val="24"/>
          <w:lang w:val="en-GB" w:eastAsia="en-GB"/>
        </w:rPr>
        <w:t>non prescription</w:t>
      </w:r>
      <w:proofErr w:type="spellEnd"/>
      <w:proofErr w:type="gramEnd"/>
      <w:r w:rsidRPr="00175D76">
        <w:rPr>
          <w:rFonts w:ascii="Calibri" w:hAnsi="Calibri" w:eastAsia="Times New Roman" w:cs="Calibri"/>
          <w:color w:val="000000"/>
          <w:sz w:val="24"/>
          <w:lang w:val="en-GB" w:eastAsia="en-GB"/>
        </w:rPr>
        <w:t xml:space="preserve"> drugs etc are brought onto the school premises. </w:t>
      </w:r>
    </w:p>
    <w:p w:rsidR="003A73A6" w:rsidP="00175D76" w:rsidRDefault="003A73A6" w14:paraId="2F69CBD0" w14:textId="77777777">
      <w:pPr>
        <w:spacing w:after="0"/>
        <w:rPr>
          <w:rFonts w:ascii="Calibri" w:hAnsi="Calibri" w:eastAsia="Times New Roman" w:cs="Calibri"/>
          <w:b/>
          <w:color w:val="000000"/>
          <w:sz w:val="24"/>
          <w:lang w:val="en-GB" w:eastAsia="en-GB"/>
        </w:rPr>
      </w:pPr>
    </w:p>
    <w:p w:rsidRPr="00175D76" w:rsidR="00175D76" w:rsidP="00175D76" w:rsidRDefault="00175D76" w14:paraId="08BCC24F" w14:textId="77777777">
      <w:pPr>
        <w:spacing w:after="0"/>
        <w:rPr>
          <w:rFonts w:ascii="Calibri" w:hAnsi="Calibri" w:eastAsia="Times New Roman" w:cs="Calibri"/>
          <w:b/>
          <w:color w:val="000000"/>
          <w:sz w:val="24"/>
          <w:lang w:val="en-GB" w:eastAsia="en-GB"/>
        </w:rPr>
      </w:pPr>
      <w:r w:rsidRPr="00175D76">
        <w:rPr>
          <w:rFonts w:ascii="Calibri" w:hAnsi="Calibri" w:eastAsia="Times New Roman" w:cs="Calibri"/>
          <w:b/>
          <w:color w:val="000000"/>
          <w:sz w:val="24"/>
          <w:lang w:val="en-GB" w:eastAsia="en-GB"/>
        </w:rPr>
        <w:t>Conclusions</w:t>
      </w:r>
    </w:p>
    <w:p w:rsidRPr="00175D76" w:rsidR="00175D76" w:rsidP="00175D76" w:rsidRDefault="004C1C94" w14:paraId="4C76F8B6" w14:textId="77777777">
      <w:pPr>
        <w:spacing w:after="216"/>
        <w:rPr>
          <w:rFonts w:ascii="Calibri" w:hAnsi="Calibri" w:eastAsia="Times New Roman" w:cs="Calibri"/>
          <w:color w:val="000000"/>
          <w:sz w:val="24"/>
          <w:lang w:val="en-GB" w:eastAsia="en-GB"/>
        </w:rPr>
      </w:pPr>
      <w:r>
        <w:rPr>
          <w:rFonts w:ascii="Calibri" w:hAnsi="Calibri" w:eastAsia="Times New Roman" w:cs="Calibri"/>
          <w:color w:val="000000"/>
          <w:sz w:val="24"/>
          <w:lang w:val="en-GB" w:eastAsia="en-GB"/>
        </w:rPr>
        <w:br/>
      </w:r>
      <w:r w:rsidRPr="00175D76" w:rsidR="00175D76">
        <w:rPr>
          <w:rFonts w:ascii="Calibri" w:hAnsi="Calibri" w:eastAsia="Times New Roman" w:cs="Calibri"/>
          <w:color w:val="000000"/>
          <w:sz w:val="24"/>
          <w:lang w:val="en-GB" w:eastAsia="en-GB"/>
        </w:rPr>
        <w:t>The Statement of Behaviour Principles will be reviewed by the Board of Governors of The Bridge School annually to take account of any legislative or other changes which may affect the content or relevance of this document.</w:t>
      </w:r>
    </w:p>
    <w:p w:rsidR="0058377C" w:rsidP="00E5019B" w:rsidRDefault="00175D76" w14:paraId="0B3037CF" w14:textId="632ABA02">
      <w:pPr>
        <w:spacing w:before="100" w:beforeAutospacing="1" w:after="100" w:afterAutospacing="1"/>
        <w:rPr>
          <w:rFonts w:ascii="Calibri" w:hAnsi="Calibri" w:eastAsia="Times New Roman" w:cs="Calibri"/>
          <w:color w:val="000000"/>
          <w:sz w:val="24"/>
          <w:lang w:val="en-GB" w:eastAsia="en-GB"/>
        </w:rPr>
      </w:pPr>
      <w:r w:rsidRPr="00175D76">
        <w:rPr>
          <w:rFonts w:ascii="Calibri" w:hAnsi="Calibri" w:eastAsia="Times New Roman" w:cs="Calibri"/>
          <w:color w:val="000000"/>
          <w:sz w:val="24"/>
          <w:lang w:val="en-GB" w:eastAsia="en-GB"/>
        </w:rPr>
        <w:t>The Behaviour Support and Restrictive Intervention Policy and Discipline Policy  (including anti-bullying) must be publicised, in writing to staff, parents/carers and  individuals who work within the school building (even in an unpaid capacity). It must also appear on the school’s websit</w:t>
      </w:r>
      <w:r w:rsidR="0058377C">
        <w:rPr>
          <w:rFonts w:ascii="Calibri" w:hAnsi="Calibri" w:eastAsia="Times New Roman" w:cs="Calibri"/>
          <w:color w:val="000000"/>
          <w:sz w:val="24"/>
          <w:lang w:val="en-GB" w:eastAsia="en-GB"/>
        </w:rPr>
        <w:t>e.</w:t>
      </w:r>
    </w:p>
    <w:sectPr w:rsidR="0058377C" w:rsidSect="00F06022">
      <w:headerReference w:type="even" r:id="rId23"/>
      <w:headerReference w:type="default" r:id="rId24"/>
      <w:footerReference w:type="even" r:id="rId25"/>
      <w:footerReference w:type="default" r:id="rId26"/>
      <w:headerReference w:type="first" r:id="rId27"/>
      <w:footerReference w:type="first" r:id="rId28"/>
      <w:pgSz w:w="11900" w:h="16840" w:orient="portrait"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540D6" w:rsidP="00626EDA" w:rsidRDefault="002540D6" w14:paraId="720D6A15" w14:textId="77777777">
      <w:r>
        <w:separator/>
      </w:r>
    </w:p>
  </w:endnote>
  <w:endnote w:type="continuationSeparator" w:id="0">
    <w:p w:rsidR="002540D6" w:rsidP="00626EDA" w:rsidRDefault="002540D6" w14:paraId="5F94853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onotype Sorts">
    <w:altName w:val="Symbol"/>
    <w:charset w:val="00"/>
    <w:family w:val="roman"/>
    <w:pitch w:val="default"/>
  </w:font>
  <w:font w:name="Trebuchet MS Bold">
    <w:panose1 w:val="020B0703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D3B6B" w:rsidRDefault="004D3B6B" w14:paraId="4847FA2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512916" w:rsidR="004D3B6B" w:rsidP="006F569D" w:rsidRDefault="004D3B6B" w14:paraId="23AEF780" w14:textId="77777777">
    <w:pPr>
      <w:pStyle w:val="Footer"/>
      <w:rPr>
        <w:noProo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color="FF1F64" w:sz="8" w:space="0"/>
      </w:tblBorders>
      <w:tblCellMar>
        <w:top w:w="142" w:type="dxa"/>
        <w:left w:w="0" w:type="dxa"/>
        <w:right w:w="0" w:type="dxa"/>
      </w:tblCellMar>
      <w:tblLook w:val="04A0" w:firstRow="1" w:lastRow="0" w:firstColumn="1" w:lastColumn="0" w:noHBand="0" w:noVBand="1"/>
    </w:tblPr>
    <w:tblGrid>
      <w:gridCol w:w="6379"/>
      <w:gridCol w:w="3402"/>
    </w:tblGrid>
    <w:tr w:rsidR="004D3B6B" w:rsidTr="001235FA" w14:paraId="6CC02FA1" w14:textId="77777777">
      <w:tc>
        <w:tcPr>
          <w:tcW w:w="6379" w:type="dxa"/>
          <w:shd w:val="clear" w:color="auto" w:fill="auto"/>
        </w:tcPr>
        <w:p w:rsidRPr="00A62B49" w:rsidR="004D3B6B" w:rsidP="00510ED3" w:rsidRDefault="004D3B6B" w14:paraId="393BAC92" w14:textId="77777777">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color="auto" w:sz="0" w:space="0" w:frame="1"/>
            </w:rPr>
            <w:t>© The Key Support Services Ltd |</w:t>
          </w:r>
          <w:r>
            <w:rPr>
              <w:rFonts w:eastAsia="Times New Roman" w:cs="Arial"/>
              <w:color w:val="808080"/>
              <w:sz w:val="16"/>
              <w:szCs w:val="16"/>
              <w:bdr w:val="none" w:color="auto" w:sz="0" w:space="0" w:frame="1"/>
            </w:rPr>
            <w:t xml:space="preserve"> For terms of use, visit</w:t>
          </w:r>
          <w:r w:rsidRPr="00FF7156">
            <w:rPr>
              <w:rFonts w:eastAsia="Times New Roman" w:cs="Arial"/>
              <w:color w:val="808080"/>
              <w:sz w:val="16"/>
              <w:szCs w:val="16"/>
              <w:bdr w:val="none" w:color="auto" w:sz="0" w:space="0" w:frame="1"/>
            </w:rPr>
            <w:t> </w:t>
          </w:r>
          <w:hyperlink w:tgtFrame="_blank" w:history="1" r:id="rId1">
            <w:r w:rsidRPr="00FF7156">
              <w:rPr>
                <w:rStyle w:val="Hyperlink"/>
                <w:rFonts w:eastAsia="Times New Roman" w:cs="Arial"/>
                <w:color w:val="808080"/>
                <w:sz w:val="16"/>
                <w:szCs w:val="16"/>
                <w:bdr w:val="none" w:color="auto" w:sz="0" w:space="0" w:frame="1"/>
              </w:rPr>
              <w:t>thekeysupport.com/terms</w:t>
            </w:r>
          </w:hyperlink>
        </w:p>
      </w:tc>
      <w:tc>
        <w:tcPr>
          <w:tcW w:w="3402" w:type="dxa"/>
        </w:tcPr>
        <w:p w:rsidRPr="00177722" w:rsidR="004D3B6B" w:rsidP="00510ED3" w:rsidRDefault="004D3B6B" w14:paraId="41581F93" w14:textId="77777777">
          <w:pPr>
            <w:shd w:val="clear" w:color="auto" w:fill="FFFFFF"/>
            <w:textAlignment w:val="baseline"/>
            <w:rPr>
              <w:rFonts w:eastAsia="Times New Roman" w:cs="Arial"/>
              <w:color w:val="BFBFBF"/>
              <w:sz w:val="17"/>
              <w:szCs w:val="17"/>
              <w:bdr w:val="none" w:color="auto" w:sz="0" w:space="0" w:frame="1"/>
            </w:rPr>
          </w:pPr>
        </w:p>
      </w:tc>
    </w:tr>
  </w:tbl>
  <w:p w:rsidRPr="00510ED3" w:rsidR="004D3B6B" w:rsidP="00510ED3" w:rsidRDefault="004D3B6B" w14:paraId="23F01C8A" w14:textId="7777777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540D6" w:rsidP="00626EDA" w:rsidRDefault="002540D6" w14:paraId="7080F8FF" w14:textId="77777777">
      <w:r>
        <w:separator/>
      </w:r>
    </w:p>
  </w:footnote>
  <w:footnote w:type="continuationSeparator" w:id="0">
    <w:p w:rsidR="002540D6" w:rsidP="00626EDA" w:rsidRDefault="002540D6" w14:paraId="2982B2BC"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4D3B6B" w:rsidRDefault="001177CD" w14:paraId="109CF335" w14:textId="77777777">
    <w:r>
      <w:rPr>
        <w:noProof/>
      </w:rPr>
      <w:drawing>
        <wp:anchor distT="0" distB="0" distL="114300" distR="114300" simplePos="0" relativeHeight="251658240" behindDoc="1" locked="0" layoutInCell="1" allowOverlap="1" wp14:anchorId="7A938B2E" wp14:editId="094F6497">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FE1A88">
      <w:rPr>
        <w:noProof/>
      </w:rPr>
      <w:pict w14:anchorId="45D2B88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27" style="position:absolute;margin-left:0;margin-top:0;width:595.15pt;height:842.2pt;z-index:-251657216;mso-wrap-edited:f;mso-position-horizontal:center;mso-position-horizontal-relative:margin;mso-position-vertical:center;mso-position-vertical-relative:margin" alt="keydocs-background" wrapcoords="-27 0 -27 21561 21600 21561 21600 0 -27 0" type="#_x0000_t75">
          <v:imagedata o:title="keydocs-background" r:id="rI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4D3B6B" w:rsidRDefault="001177CD" w14:paraId="3CBE72C8" w14:textId="77777777">
    <w:r>
      <w:rPr>
        <w:noProof/>
      </w:rPr>
      <w:drawing>
        <wp:anchor distT="0" distB="0" distL="114300" distR="114300" simplePos="0" relativeHeight="251656192" behindDoc="1" locked="0" layoutInCell="1" allowOverlap="1" wp14:anchorId="3FFD7A9E" wp14:editId="7A55D0FE">
          <wp:simplePos x="0" y="0"/>
          <wp:positionH relativeFrom="margin">
            <wp:align>center</wp:align>
          </wp:positionH>
          <wp:positionV relativeFrom="margin">
            <wp:align>center</wp:align>
          </wp:positionV>
          <wp:extent cx="7558405" cy="10695940"/>
          <wp:effectExtent l="0" t="0" r="0" b="0"/>
          <wp:wrapNone/>
          <wp:docPr id="4"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FE1A88">
      <w:rPr>
        <w:noProof/>
      </w:rPr>
      <w:pict w14:anchorId="493F990F">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 style="position:absolute;margin-left:0;margin-top:0;width:595.15pt;height:842.2pt;z-index:-251659264;mso-wrap-edited:f;mso-position-horizontal:center;mso-position-horizontal-relative:margin;mso-position-vertical:center;mso-position-vertical-relative:margin" alt="keydocs-background" wrapcoords="-27 0 -27 21561 21600 21561 21600 0 -27 0" o:spid="_x0000_s1025" type="#_x0000_t75">
          <v:imagedata o:title="keydocs-background" r:id="rId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C3E0E" w:rsidR="004D3B6B" w:rsidP="006C3E0E" w:rsidRDefault="004D3B6B" w14:paraId="2FE4964A"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D3B6B" w:rsidRDefault="004D3B6B" w14:paraId="2E9C89D1" w14:textId="77777777"/>
  <w:p w:rsidR="004D3B6B" w:rsidP="00FE3F15" w:rsidRDefault="004D3B6B" w14:paraId="465FDF15" w14:textId="77777777"/>
</w:hdr>
</file>

<file path=word/intelligence2.xml><?xml version="1.0" encoding="utf-8"?>
<int2:intelligence xmlns:int2="http://schemas.microsoft.com/office/intelligence/2020/intelligence">
  <int2:observations>
    <int2:textHash int2:hashCode="U/UiEUV3poM8s7" int2:id="0W8vmnxh">
      <int2:state int2:type="spell" int2:value="Rejected"/>
    </int2:textHash>
    <int2:bookmark int2:bookmarkName="_Int_7i2Qq80F" int2:invalidationBookmarkName="" int2:hashCode="OdiLVzw10v8UTp" int2:id="JD5otNVP">
      <int2:state int2:type="gram" int2:value="Rejected"/>
    </int2:bookmark>
    <int2:bookmark int2:bookmarkName="_Int_Dw9zpo8V" int2:invalidationBookmarkName="" int2:hashCode="v3jXqOAVqWKVSe" int2:id="wyUMmnz5">
      <int2:state int2:type="gram" int2:value="Rejected"/>
    </int2:bookmark>
    <int2:bookmark int2:bookmarkName="_Int_D1B5pwPm" int2:invalidationBookmarkName="" int2:hashCode="PQBXeNTSjpOWji" int2:id="tXhSzK9j">
      <int2:state int2:type="gram" int2:value="Rejected"/>
    </int2:bookmark>
    <int2:bookmark int2:bookmarkName="_Int_3YgjWSbH" int2:invalidationBookmarkName="" int2:hashCode="Q3Sq7iR/sjfObJ" int2:id="NMgQSg0K">
      <int2:state int2:type="gram" int2:value="Rejected"/>
    </int2:bookmark>
    <int2:bookmark int2:bookmarkName="_Int_lbWIsV1B" int2:invalidationBookmarkName="" int2:hashCode="/WCh21/PJW+3zI" int2:id="vKxLVf5E">
      <int2:state int2:type="gram" int2:value="Rejected"/>
    </int2:bookmark>
    <int2:bookmark int2:bookmarkName="_Int_TvGxjPSE" int2:invalidationBookmarkName="" int2:hashCode="PQBXeNTSjpOWji" int2:id="U9Mp2mhi">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250537085" style="width:36pt;height:30pt;visibility:visible;mso-wrap-style:square" o:spid="_x0000_i1026" o:bullet="t" type="#_x0000_t75">
        <v:imagedata o:title="" r:id="rId1"/>
      </v:shape>
    </w:pict>
  </w:numPicBullet>
  <w:numPicBullet w:numPicBulletId="1">
    <w:pict>
      <v:shape id="Picture 476995214" style="width:30pt;height:30pt;visibility:visible;mso-wrap-style:square" o:spid="_x0000_i1027" o:bullet="t" type="#_x0000_t75">
        <v:imagedata o:title="" r:id="rId2"/>
      </v:shape>
    </w:pict>
  </w:numPicBullet>
  <w:numPicBullet w:numPicBulletId="2">
    <w:pict>
      <v:shape id="Picture 1292581545" style="width:210pt;height:330pt;visibility:visible;mso-wrap-style:square" o:spid="_x0000_i1028" o:bullet="t" type="#_x0000_t75">
        <v:imagedata o:title="" r:id="rId3"/>
      </v:shape>
    </w:pict>
  </w:numPicBullet>
  <w:numPicBullet w:numPicBulletId="3">
    <w:pict>
      <v:shape id="Picture 40369738" style="width:564pt;height:906pt;visibility:visible;mso-wrap-style:square" o:spid="_x0000_i1029" o:bullet="t" type="#_x0000_t75">
        <v:imagedata o:title="" r:id="rId4"/>
      </v:shape>
    </w:pict>
  </w:numPicBullet>
  <w:abstractNum xmlns:w="http://schemas.openxmlformats.org/wordprocessingml/2006/main" w:abstractNumId="75">
    <w:nsid w:val="269de0f9"/>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74">
    <w:nsid w:val="488463ea"/>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510bb49a"/>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6E350EF"/>
    <w:multiLevelType w:val="hybridMultilevel"/>
    <w:tmpl w:val="C8808F22"/>
    <w:lvl w:ilvl="0" w:tplc="08090001">
      <w:start w:val="1"/>
      <w:numFmt w:val="bullet"/>
      <w:lvlText w:val=""/>
      <w:lvlJc w:val="left"/>
      <w:pPr>
        <w:ind w:left="360" w:hanging="360"/>
      </w:pPr>
      <w:rPr>
        <w:rFonts w:hint="default" w:ascii="Symbol" w:hAnsi="Symbol"/>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4" w15:restartNumberingAfterBreak="0">
    <w:nsid w:val="103E4CA9"/>
    <w:multiLevelType w:val="hybridMultilevel"/>
    <w:tmpl w:val="5A4A4C68"/>
    <w:lvl w:ilvl="0" w:tplc="08090005">
      <w:start w:val="1"/>
      <w:numFmt w:val="bullet"/>
      <w:lvlText w:val=""/>
      <w:lvlJc w:val="left"/>
      <w:pPr>
        <w:tabs>
          <w:tab w:val="num" w:pos="720"/>
        </w:tabs>
        <w:ind w:left="720" w:hanging="360"/>
      </w:pPr>
      <w:rPr>
        <w:rFonts w:hint="default" w:ascii="Wingdings" w:hAnsi="Wingdings"/>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3A7205A"/>
    <w:multiLevelType w:val="hybridMultilevel"/>
    <w:tmpl w:val="0D663F3C"/>
    <w:lvl w:ilvl="0" w:tplc="08090001">
      <w:start w:val="1"/>
      <w:numFmt w:val="bullet"/>
      <w:lvlText w:val=""/>
      <w:lvlJc w:val="left"/>
      <w:pPr>
        <w:ind w:left="360" w:hanging="360"/>
      </w:pPr>
      <w:rPr>
        <w:rFonts w:hint="default" w:ascii="Symbol" w:hAnsi="Symbol"/>
      </w:rPr>
    </w:lvl>
    <w:lvl w:ilvl="1" w:tplc="37D06F82">
      <w:numFmt w:val="bullet"/>
      <w:lvlText w:val="-"/>
      <w:lvlJc w:val="left"/>
      <w:pPr>
        <w:ind w:left="1080" w:hanging="360"/>
      </w:pPr>
      <w:rPr>
        <w:rFonts w:hint="default" w:ascii="Calibri" w:hAnsi="Calibri" w:eastAsia="MS Mincho" w:cs="Calibri"/>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7182F8C"/>
    <w:multiLevelType w:val="hybridMultilevel"/>
    <w:tmpl w:val="A9C2F52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8676A81"/>
    <w:multiLevelType w:val="hybridMultilevel"/>
    <w:tmpl w:val="39889F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884424E"/>
    <w:multiLevelType w:val="multilevel"/>
    <w:tmpl w:val="F3905F68"/>
    <w:styleLink w:val="List11"/>
    <w:lvl w:ilvl="0">
      <w:numFmt w:val="bullet"/>
      <w:lvlText w:val="•"/>
      <w:lvlJc w:val="left"/>
      <w:rPr>
        <w:rFonts w:ascii="Trebuchet MS" w:hAnsi="Trebuchet MS" w:eastAsia="Trebuchet MS" w:cs="Trebuchet MS"/>
        <w:position w:val="0"/>
      </w:rPr>
    </w:lvl>
    <w:lvl w:ilvl="1">
      <w:start w:val="1"/>
      <w:numFmt w:val="bullet"/>
      <w:lvlText w:val="o"/>
      <w:lvlJc w:val="left"/>
      <w:rPr>
        <w:rFonts w:ascii="Calibri" w:hAnsi="Calibri" w:eastAsia="Calibri" w:cs="Calibri"/>
        <w:position w:val="0"/>
      </w:rPr>
    </w:lvl>
    <w:lvl w:ilvl="2">
      <w:start w:val="1"/>
      <w:numFmt w:val="bullet"/>
      <w:lvlText w:val="▪"/>
      <w:lvlJc w:val="left"/>
      <w:rPr>
        <w:rFonts w:ascii="Calibri" w:hAnsi="Calibri" w:eastAsia="Calibri" w:cs="Calibri"/>
        <w:position w:val="0"/>
      </w:rPr>
    </w:lvl>
    <w:lvl w:ilvl="3">
      <w:start w:val="1"/>
      <w:numFmt w:val="bullet"/>
      <w:lvlText w:val="•"/>
      <w:lvlJc w:val="left"/>
      <w:rPr>
        <w:rFonts w:ascii="Calibri" w:hAnsi="Calibri" w:eastAsia="Calibri" w:cs="Calibri"/>
        <w:position w:val="0"/>
      </w:rPr>
    </w:lvl>
    <w:lvl w:ilvl="4">
      <w:start w:val="1"/>
      <w:numFmt w:val="bullet"/>
      <w:lvlText w:val="o"/>
      <w:lvlJc w:val="left"/>
      <w:rPr>
        <w:rFonts w:ascii="Calibri" w:hAnsi="Calibri" w:eastAsia="Calibri" w:cs="Calibri"/>
        <w:position w:val="0"/>
      </w:rPr>
    </w:lvl>
    <w:lvl w:ilvl="5">
      <w:start w:val="1"/>
      <w:numFmt w:val="bullet"/>
      <w:lvlText w:val="▪"/>
      <w:lvlJc w:val="left"/>
      <w:rPr>
        <w:rFonts w:ascii="Calibri" w:hAnsi="Calibri" w:eastAsia="Calibri" w:cs="Calibri"/>
        <w:position w:val="0"/>
      </w:rPr>
    </w:lvl>
    <w:lvl w:ilvl="6">
      <w:start w:val="1"/>
      <w:numFmt w:val="bullet"/>
      <w:lvlText w:val="•"/>
      <w:lvlJc w:val="left"/>
      <w:rPr>
        <w:rFonts w:ascii="Calibri" w:hAnsi="Calibri" w:eastAsia="Calibri" w:cs="Calibri"/>
        <w:position w:val="0"/>
      </w:rPr>
    </w:lvl>
    <w:lvl w:ilvl="7">
      <w:start w:val="1"/>
      <w:numFmt w:val="bullet"/>
      <w:lvlText w:val="o"/>
      <w:lvlJc w:val="left"/>
      <w:rPr>
        <w:rFonts w:ascii="Calibri" w:hAnsi="Calibri" w:eastAsia="Calibri" w:cs="Calibri"/>
        <w:position w:val="0"/>
      </w:rPr>
    </w:lvl>
    <w:lvl w:ilvl="8">
      <w:start w:val="1"/>
      <w:numFmt w:val="bullet"/>
      <w:lvlText w:val="▪"/>
      <w:lvlJc w:val="left"/>
      <w:rPr>
        <w:rFonts w:ascii="Calibri" w:hAnsi="Calibri" w:eastAsia="Calibri" w:cs="Calibri"/>
        <w:position w:val="0"/>
      </w:rPr>
    </w:lvl>
  </w:abstractNum>
  <w:abstractNum w:abstractNumId="9" w15:restartNumberingAfterBreak="0">
    <w:nsid w:val="1AE57CF1"/>
    <w:multiLevelType w:val="hybridMultilevel"/>
    <w:tmpl w:val="C11018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D25502D"/>
    <w:multiLevelType w:val="hybridMultilevel"/>
    <w:tmpl w:val="2C6EE34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209F2D20"/>
    <w:multiLevelType w:val="hybridMultilevel"/>
    <w:tmpl w:val="481A5AF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21FA23DA"/>
    <w:multiLevelType w:val="hybridMultilevel"/>
    <w:tmpl w:val="56E06296"/>
    <w:lvl w:ilvl="0" w:tplc="08090001">
      <w:start w:val="1"/>
      <w:numFmt w:val="bullet"/>
      <w:lvlText w:val=""/>
      <w:lvlJc w:val="left"/>
      <w:pPr>
        <w:ind w:left="862" w:hanging="360"/>
      </w:pPr>
      <w:rPr>
        <w:rFonts w:hint="default" w:ascii="Symbol" w:hAnsi="Symbol"/>
      </w:rPr>
    </w:lvl>
    <w:lvl w:ilvl="1" w:tplc="08090003" w:tentative="1">
      <w:start w:val="1"/>
      <w:numFmt w:val="bullet"/>
      <w:lvlText w:val="o"/>
      <w:lvlJc w:val="left"/>
      <w:pPr>
        <w:ind w:left="1582" w:hanging="360"/>
      </w:pPr>
      <w:rPr>
        <w:rFonts w:hint="default" w:ascii="Courier New" w:hAnsi="Courier New" w:cs="Courier New"/>
      </w:rPr>
    </w:lvl>
    <w:lvl w:ilvl="2" w:tplc="08090005" w:tentative="1">
      <w:start w:val="1"/>
      <w:numFmt w:val="bullet"/>
      <w:lvlText w:val=""/>
      <w:lvlJc w:val="left"/>
      <w:pPr>
        <w:ind w:left="2302" w:hanging="360"/>
      </w:pPr>
      <w:rPr>
        <w:rFonts w:hint="default" w:ascii="Wingdings" w:hAnsi="Wingdings"/>
      </w:rPr>
    </w:lvl>
    <w:lvl w:ilvl="3" w:tplc="08090001" w:tentative="1">
      <w:start w:val="1"/>
      <w:numFmt w:val="bullet"/>
      <w:lvlText w:val=""/>
      <w:lvlJc w:val="left"/>
      <w:pPr>
        <w:ind w:left="3022" w:hanging="360"/>
      </w:pPr>
      <w:rPr>
        <w:rFonts w:hint="default" w:ascii="Symbol" w:hAnsi="Symbol"/>
      </w:rPr>
    </w:lvl>
    <w:lvl w:ilvl="4" w:tplc="08090003" w:tentative="1">
      <w:start w:val="1"/>
      <w:numFmt w:val="bullet"/>
      <w:lvlText w:val="o"/>
      <w:lvlJc w:val="left"/>
      <w:pPr>
        <w:ind w:left="3742" w:hanging="360"/>
      </w:pPr>
      <w:rPr>
        <w:rFonts w:hint="default" w:ascii="Courier New" w:hAnsi="Courier New" w:cs="Courier New"/>
      </w:rPr>
    </w:lvl>
    <w:lvl w:ilvl="5" w:tplc="08090005" w:tentative="1">
      <w:start w:val="1"/>
      <w:numFmt w:val="bullet"/>
      <w:lvlText w:val=""/>
      <w:lvlJc w:val="left"/>
      <w:pPr>
        <w:ind w:left="4462" w:hanging="360"/>
      </w:pPr>
      <w:rPr>
        <w:rFonts w:hint="default" w:ascii="Wingdings" w:hAnsi="Wingdings"/>
      </w:rPr>
    </w:lvl>
    <w:lvl w:ilvl="6" w:tplc="08090001" w:tentative="1">
      <w:start w:val="1"/>
      <w:numFmt w:val="bullet"/>
      <w:lvlText w:val=""/>
      <w:lvlJc w:val="left"/>
      <w:pPr>
        <w:ind w:left="5182" w:hanging="360"/>
      </w:pPr>
      <w:rPr>
        <w:rFonts w:hint="default" w:ascii="Symbol" w:hAnsi="Symbol"/>
      </w:rPr>
    </w:lvl>
    <w:lvl w:ilvl="7" w:tplc="08090003" w:tentative="1">
      <w:start w:val="1"/>
      <w:numFmt w:val="bullet"/>
      <w:lvlText w:val="o"/>
      <w:lvlJc w:val="left"/>
      <w:pPr>
        <w:ind w:left="5902" w:hanging="360"/>
      </w:pPr>
      <w:rPr>
        <w:rFonts w:hint="default" w:ascii="Courier New" w:hAnsi="Courier New" w:cs="Courier New"/>
      </w:rPr>
    </w:lvl>
    <w:lvl w:ilvl="8" w:tplc="08090005" w:tentative="1">
      <w:start w:val="1"/>
      <w:numFmt w:val="bullet"/>
      <w:lvlText w:val=""/>
      <w:lvlJc w:val="left"/>
      <w:pPr>
        <w:ind w:left="6622" w:hanging="360"/>
      </w:pPr>
      <w:rPr>
        <w:rFonts w:hint="default" w:ascii="Wingdings" w:hAnsi="Wingdings"/>
      </w:rPr>
    </w:lvl>
  </w:abstractNum>
  <w:abstractNum w:abstractNumId="13" w15:restartNumberingAfterBreak="0">
    <w:nsid w:val="23F11C6B"/>
    <w:multiLevelType w:val="hybridMultilevel"/>
    <w:tmpl w:val="8940BCE0"/>
    <w:lvl w:ilvl="0" w:tplc="84B0E4BE">
      <w:start w:val="1"/>
      <w:numFmt w:val="lowerLetter"/>
      <w:lvlText w:val="%1)"/>
      <w:lvlJc w:val="left"/>
      <w:pPr>
        <w:ind w:left="530" w:hanging="360"/>
      </w:pPr>
      <w:rPr>
        <w:rFonts w:hint="default"/>
      </w:rPr>
    </w:lvl>
    <w:lvl w:ilvl="1" w:tplc="0809000F">
      <w:start w:val="1"/>
      <w:numFmt w:val="decimal"/>
      <w:lvlText w:val="%2."/>
      <w:lvlJc w:val="left"/>
      <w:pPr>
        <w:ind w:left="1210" w:hanging="360"/>
      </w:pPr>
    </w:lvl>
    <w:lvl w:ilvl="2" w:tplc="0809001B" w:tentative="1">
      <w:start w:val="1"/>
      <w:numFmt w:val="lowerRoman"/>
      <w:lvlText w:val="%3."/>
      <w:lvlJc w:val="right"/>
      <w:pPr>
        <w:ind w:left="1970" w:hanging="180"/>
      </w:pPr>
    </w:lvl>
    <w:lvl w:ilvl="3" w:tplc="0809000F" w:tentative="1">
      <w:start w:val="1"/>
      <w:numFmt w:val="decimal"/>
      <w:lvlText w:val="%4."/>
      <w:lvlJc w:val="left"/>
      <w:pPr>
        <w:ind w:left="2690" w:hanging="360"/>
      </w:pPr>
    </w:lvl>
    <w:lvl w:ilvl="4" w:tplc="08090019" w:tentative="1">
      <w:start w:val="1"/>
      <w:numFmt w:val="lowerLetter"/>
      <w:lvlText w:val="%5."/>
      <w:lvlJc w:val="left"/>
      <w:pPr>
        <w:ind w:left="3410" w:hanging="360"/>
      </w:pPr>
    </w:lvl>
    <w:lvl w:ilvl="5" w:tplc="0809001B" w:tentative="1">
      <w:start w:val="1"/>
      <w:numFmt w:val="lowerRoman"/>
      <w:lvlText w:val="%6."/>
      <w:lvlJc w:val="right"/>
      <w:pPr>
        <w:ind w:left="4130" w:hanging="180"/>
      </w:pPr>
    </w:lvl>
    <w:lvl w:ilvl="6" w:tplc="0809000F" w:tentative="1">
      <w:start w:val="1"/>
      <w:numFmt w:val="decimal"/>
      <w:lvlText w:val="%7."/>
      <w:lvlJc w:val="left"/>
      <w:pPr>
        <w:ind w:left="4850" w:hanging="360"/>
      </w:pPr>
    </w:lvl>
    <w:lvl w:ilvl="7" w:tplc="08090019" w:tentative="1">
      <w:start w:val="1"/>
      <w:numFmt w:val="lowerLetter"/>
      <w:lvlText w:val="%8."/>
      <w:lvlJc w:val="left"/>
      <w:pPr>
        <w:ind w:left="5570" w:hanging="360"/>
      </w:pPr>
    </w:lvl>
    <w:lvl w:ilvl="8" w:tplc="0809001B" w:tentative="1">
      <w:start w:val="1"/>
      <w:numFmt w:val="lowerRoman"/>
      <w:lvlText w:val="%9."/>
      <w:lvlJc w:val="right"/>
      <w:pPr>
        <w:ind w:left="6290" w:hanging="180"/>
      </w:pPr>
    </w:lvl>
  </w:abstractNum>
  <w:abstractNum w:abstractNumId="14" w15:restartNumberingAfterBreak="0">
    <w:nsid w:val="24020AA2"/>
    <w:multiLevelType w:val="hybridMultilevel"/>
    <w:tmpl w:val="486CAF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4F61CAF"/>
    <w:multiLevelType w:val="hybridMultilevel"/>
    <w:tmpl w:val="5882E15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257235A6"/>
    <w:multiLevelType w:val="hybridMultilevel"/>
    <w:tmpl w:val="CE8C55CC"/>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7" w15:restartNumberingAfterBreak="0">
    <w:nsid w:val="29A97860"/>
    <w:multiLevelType w:val="hybridMultilevel"/>
    <w:tmpl w:val="A9F6CC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29B36A40"/>
    <w:multiLevelType w:val="hybridMultilevel"/>
    <w:tmpl w:val="F4FACBB8"/>
    <w:lvl w:ilvl="0" w:tplc="08090003">
      <w:start w:val="1"/>
      <w:numFmt w:val="bullet"/>
      <w:lvlText w:val="o"/>
      <w:lvlJc w:val="left"/>
      <w:pPr>
        <w:ind w:left="1080" w:hanging="360"/>
      </w:pPr>
      <w:rPr>
        <w:rFonts w:hint="default" w:ascii="Courier New" w:hAnsi="Courier New" w:cs="Courier New"/>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9" w15:restartNumberingAfterBreak="0">
    <w:nsid w:val="29BC5636"/>
    <w:multiLevelType w:val="hybridMultilevel"/>
    <w:tmpl w:val="377AA4C8"/>
    <w:lvl w:ilvl="0" w:tplc="08090001">
      <w:start w:val="1"/>
      <w:numFmt w:val="bullet"/>
      <w:lvlText w:val=""/>
      <w:lvlJc w:val="left"/>
      <w:pPr>
        <w:ind w:left="643" w:hanging="360"/>
      </w:pPr>
      <w:rPr>
        <w:rFonts w:hint="default" w:ascii="Symbol" w:hAnsi="Symbol"/>
      </w:rPr>
    </w:lvl>
    <w:lvl w:ilvl="1" w:tplc="FFFFFFFF" w:tentative="1">
      <w:start w:val="1"/>
      <w:numFmt w:val="bullet"/>
      <w:lvlText w:val="o"/>
      <w:lvlJc w:val="left"/>
      <w:pPr>
        <w:ind w:left="1363" w:hanging="360"/>
      </w:pPr>
      <w:rPr>
        <w:rFonts w:hint="default" w:ascii="Courier New" w:hAnsi="Courier New" w:cs="Courier New"/>
      </w:rPr>
    </w:lvl>
    <w:lvl w:ilvl="2" w:tplc="FFFFFFFF" w:tentative="1">
      <w:start w:val="1"/>
      <w:numFmt w:val="bullet"/>
      <w:lvlText w:val=""/>
      <w:lvlJc w:val="left"/>
      <w:pPr>
        <w:ind w:left="2083" w:hanging="360"/>
      </w:pPr>
      <w:rPr>
        <w:rFonts w:hint="default" w:ascii="Wingdings" w:hAnsi="Wingdings"/>
      </w:rPr>
    </w:lvl>
    <w:lvl w:ilvl="3" w:tplc="FFFFFFFF" w:tentative="1">
      <w:start w:val="1"/>
      <w:numFmt w:val="bullet"/>
      <w:lvlText w:val=""/>
      <w:lvlJc w:val="left"/>
      <w:pPr>
        <w:ind w:left="2803" w:hanging="360"/>
      </w:pPr>
      <w:rPr>
        <w:rFonts w:hint="default" w:ascii="Symbol" w:hAnsi="Symbol"/>
      </w:rPr>
    </w:lvl>
    <w:lvl w:ilvl="4" w:tplc="FFFFFFFF" w:tentative="1">
      <w:start w:val="1"/>
      <w:numFmt w:val="bullet"/>
      <w:lvlText w:val="o"/>
      <w:lvlJc w:val="left"/>
      <w:pPr>
        <w:ind w:left="3523" w:hanging="360"/>
      </w:pPr>
      <w:rPr>
        <w:rFonts w:hint="default" w:ascii="Courier New" w:hAnsi="Courier New" w:cs="Courier New"/>
      </w:rPr>
    </w:lvl>
    <w:lvl w:ilvl="5" w:tplc="FFFFFFFF" w:tentative="1">
      <w:start w:val="1"/>
      <w:numFmt w:val="bullet"/>
      <w:lvlText w:val=""/>
      <w:lvlJc w:val="left"/>
      <w:pPr>
        <w:ind w:left="4243" w:hanging="360"/>
      </w:pPr>
      <w:rPr>
        <w:rFonts w:hint="default" w:ascii="Wingdings" w:hAnsi="Wingdings"/>
      </w:rPr>
    </w:lvl>
    <w:lvl w:ilvl="6" w:tplc="FFFFFFFF" w:tentative="1">
      <w:start w:val="1"/>
      <w:numFmt w:val="bullet"/>
      <w:lvlText w:val=""/>
      <w:lvlJc w:val="left"/>
      <w:pPr>
        <w:ind w:left="4963" w:hanging="360"/>
      </w:pPr>
      <w:rPr>
        <w:rFonts w:hint="default" w:ascii="Symbol" w:hAnsi="Symbol"/>
      </w:rPr>
    </w:lvl>
    <w:lvl w:ilvl="7" w:tplc="FFFFFFFF" w:tentative="1">
      <w:start w:val="1"/>
      <w:numFmt w:val="bullet"/>
      <w:lvlText w:val="o"/>
      <w:lvlJc w:val="left"/>
      <w:pPr>
        <w:ind w:left="5683" w:hanging="360"/>
      </w:pPr>
      <w:rPr>
        <w:rFonts w:hint="default" w:ascii="Courier New" w:hAnsi="Courier New" w:cs="Courier New"/>
      </w:rPr>
    </w:lvl>
    <w:lvl w:ilvl="8" w:tplc="FFFFFFFF" w:tentative="1">
      <w:start w:val="1"/>
      <w:numFmt w:val="bullet"/>
      <w:lvlText w:val=""/>
      <w:lvlJc w:val="left"/>
      <w:pPr>
        <w:ind w:left="6403" w:hanging="360"/>
      </w:pPr>
      <w:rPr>
        <w:rFonts w:hint="default" w:ascii="Wingdings" w:hAnsi="Wingdings"/>
      </w:rPr>
    </w:lvl>
  </w:abstractNum>
  <w:abstractNum w:abstractNumId="20" w15:restartNumberingAfterBreak="0">
    <w:nsid w:val="2AEB267D"/>
    <w:multiLevelType w:val="hybridMultilevel"/>
    <w:tmpl w:val="68EEEACE"/>
    <w:lvl w:ilvl="0" w:tplc="08090001">
      <w:start w:val="1"/>
      <w:numFmt w:val="bullet"/>
      <w:lvlText w:val=""/>
      <w:lvlJc w:val="left"/>
      <w:pPr>
        <w:ind w:left="170" w:hanging="170"/>
      </w:pPr>
      <w:rPr>
        <w:rFonts w:hint="default" w:ascii="Symbol" w:hAnsi="Symbol"/>
        <w:color w:val="auto"/>
        <w:sz w:val="20"/>
        <w:szCs w:val="20"/>
      </w:rPr>
    </w:lvl>
    <w:lvl w:ilvl="1" w:tplc="FFFFFFFF">
      <w:start w:val="1"/>
      <w:numFmt w:val="bullet"/>
      <w:lvlText w:val="o"/>
      <w:lvlJc w:val="left"/>
      <w:pPr>
        <w:ind w:left="845" w:hanging="360"/>
      </w:pPr>
      <w:rPr>
        <w:rFonts w:hint="default" w:ascii="Courier New" w:hAnsi="Courier New" w:cs="Courier New"/>
      </w:rPr>
    </w:lvl>
    <w:lvl w:ilvl="2" w:tplc="FFFFFFFF" w:tentative="1">
      <w:start w:val="1"/>
      <w:numFmt w:val="bullet"/>
      <w:lvlText w:val=""/>
      <w:lvlJc w:val="left"/>
      <w:pPr>
        <w:ind w:left="1565" w:hanging="360"/>
      </w:pPr>
      <w:rPr>
        <w:rFonts w:hint="default" w:ascii="Wingdings" w:hAnsi="Wingdings"/>
      </w:rPr>
    </w:lvl>
    <w:lvl w:ilvl="3" w:tplc="FFFFFFFF" w:tentative="1">
      <w:start w:val="1"/>
      <w:numFmt w:val="bullet"/>
      <w:lvlText w:val=""/>
      <w:lvlJc w:val="left"/>
      <w:pPr>
        <w:ind w:left="2285" w:hanging="360"/>
      </w:pPr>
      <w:rPr>
        <w:rFonts w:hint="default" w:ascii="Symbol" w:hAnsi="Symbol"/>
      </w:rPr>
    </w:lvl>
    <w:lvl w:ilvl="4" w:tplc="FFFFFFFF" w:tentative="1">
      <w:start w:val="1"/>
      <w:numFmt w:val="bullet"/>
      <w:lvlText w:val="o"/>
      <w:lvlJc w:val="left"/>
      <w:pPr>
        <w:ind w:left="3005" w:hanging="360"/>
      </w:pPr>
      <w:rPr>
        <w:rFonts w:hint="default" w:ascii="Courier New" w:hAnsi="Courier New" w:cs="Courier New"/>
      </w:rPr>
    </w:lvl>
    <w:lvl w:ilvl="5" w:tplc="FFFFFFFF" w:tentative="1">
      <w:start w:val="1"/>
      <w:numFmt w:val="bullet"/>
      <w:lvlText w:val=""/>
      <w:lvlJc w:val="left"/>
      <w:pPr>
        <w:ind w:left="3725" w:hanging="360"/>
      </w:pPr>
      <w:rPr>
        <w:rFonts w:hint="default" w:ascii="Wingdings" w:hAnsi="Wingdings"/>
      </w:rPr>
    </w:lvl>
    <w:lvl w:ilvl="6" w:tplc="FFFFFFFF" w:tentative="1">
      <w:start w:val="1"/>
      <w:numFmt w:val="bullet"/>
      <w:lvlText w:val=""/>
      <w:lvlJc w:val="left"/>
      <w:pPr>
        <w:ind w:left="4445" w:hanging="360"/>
      </w:pPr>
      <w:rPr>
        <w:rFonts w:hint="default" w:ascii="Symbol" w:hAnsi="Symbol"/>
      </w:rPr>
    </w:lvl>
    <w:lvl w:ilvl="7" w:tplc="FFFFFFFF" w:tentative="1">
      <w:start w:val="1"/>
      <w:numFmt w:val="bullet"/>
      <w:lvlText w:val="o"/>
      <w:lvlJc w:val="left"/>
      <w:pPr>
        <w:ind w:left="5165" w:hanging="360"/>
      </w:pPr>
      <w:rPr>
        <w:rFonts w:hint="default" w:ascii="Courier New" w:hAnsi="Courier New" w:cs="Courier New"/>
      </w:rPr>
    </w:lvl>
    <w:lvl w:ilvl="8" w:tplc="FFFFFFFF" w:tentative="1">
      <w:start w:val="1"/>
      <w:numFmt w:val="bullet"/>
      <w:lvlText w:val=""/>
      <w:lvlJc w:val="left"/>
      <w:pPr>
        <w:ind w:left="5885" w:hanging="360"/>
      </w:pPr>
      <w:rPr>
        <w:rFonts w:hint="default" w:ascii="Wingdings" w:hAnsi="Wingdings"/>
      </w:rPr>
    </w:lvl>
  </w:abstractNum>
  <w:abstractNum w:abstractNumId="21" w15:restartNumberingAfterBreak="0">
    <w:nsid w:val="2C060AE6"/>
    <w:multiLevelType w:val="multilevel"/>
    <w:tmpl w:val="7862DEA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D1E19E1"/>
    <w:multiLevelType w:val="hybridMultilevel"/>
    <w:tmpl w:val="C0761EA4"/>
    <w:lvl w:ilvl="0" w:tplc="FFFFFFFF">
      <w:start w:val="1"/>
      <w:numFmt w:val="lowerLetter"/>
      <w:lvlText w:val="%1)"/>
      <w:lvlJc w:val="left"/>
      <w:pPr>
        <w:ind w:left="530" w:hanging="360"/>
      </w:pPr>
      <w:rPr>
        <w:rFonts w:hint="default"/>
      </w:rPr>
    </w:lvl>
    <w:lvl w:ilvl="1" w:tplc="08090001">
      <w:start w:val="1"/>
      <w:numFmt w:val="bullet"/>
      <w:lvlText w:val=""/>
      <w:lvlJc w:val="left"/>
      <w:pPr>
        <w:ind w:left="720" w:hanging="360"/>
      </w:pPr>
      <w:rPr>
        <w:rFonts w:hint="default" w:ascii="Symbol" w:hAnsi="Symbol"/>
      </w:rPr>
    </w:lvl>
    <w:lvl w:ilvl="2" w:tplc="FFFFFFFF" w:tentative="1">
      <w:start w:val="1"/>
      <w:numFmt w:val="lowerRoman"/>
      <w:lvlText w:val="%3."/>
      <w:lvlJc w:val="right"/>
      <w:pPr>
        <w:ind w:left="1970" w:hanging="180"/>
      </w:pPr>
    </w:lvl>
    <w:lvl w:ilvl="3" w:tplc="FFFFFFFF" w:tentative="1">
      <w:start w:val="1"/>
      <w:numFmt w:val="decimal"/>
      <w:lvlText w:val="%4."/>
      <w:lvlJc w:val="left"/>
      <w:pPr>
        <w:ind w:left="2690" w:hanging="360"/>
      </w:pPr>
    </w:lvl>
    <w:lvl w:ilvl="4" w:tplc="FFFFFFFF" w:tentative="1">
      <w:start w:val="1"/>
      <w:numFmt w:val="lowerLetter"/>
      <w:lvlText w:val="%5."/>
      <w:lvlJc w:val="left"/>
      <w:pPr>
        <w:ind w:left="3410" w:hanging="360"/>
      </w:pPr>
    </w:lvl>
    <w:lvl w:ilvl="5" w:tplc="FFFFFFFF" w:tentative="1">
      <w:start w:val="1"/>
      <w:numFmt w:val="lowerRoman"/>
      <w:lvlText w:val="%6."/>
      <w:lvlJc w:val="right"/>
      <w:pPr>
        <w:ind w:left="4130" w:hanging="180"/>
      </w:pPr>
    </w:lvl>
    <w:lvl w:ilvl="6" w:tplc="FFFFFFFF" w:tentative="1">
      <w:start w:val="1"/>
      <w:numFmt w:val="decimal"/>
      <w:lvlText w:val="%7."/>
      <w:lvlJc w:val="left"/>
      <w:pPr>
        <w:ind w:left="4850" w:hanging="360"/>
      </w:pPr>
    </w:lvl>
    <w:lvl w:ilvl="7" w:tplc="FFFFFFFF" w:tentative="1">
      <w:start w:val="1"/>
      <w:numFmt w:val="lowerLetter"/>
      <w:lvlText w:val="%8."/>
      <w:lvlJc w:val="left"/>
      <w:pPr>
        <w:ind w:left="5570" w:hanging="360"/>
      </w:pPr>
    </w:lvl>
    <w:lvl w:ilvl="8" w:tplc="FFFFFFFF" w:tentative="1">
      <w:start w:val="1"/>
      <w:numFmt w:val="lowerRoman"/>
      <w:lvlText w:val="%9."/>
      <w:lvlJc w:val="right"/>
      <w:pPr>
        <w:ind w:left="6290" w:hanging="180"/>
      </w:pPr>
    </w:lvl>
  </w:abstractNum>
  <w:abstractNum w:abstractNumId="23" w15:restartNumberingAfterBreak="0">
    <w:nsid w:val="2F5C1E7D"/>
    <w:multiLevelType w:val="hybridMultilevel"/>
    <w:tmpl w:val="19647244"/>
    <w:lvl w:ilvl="0" w:tplc="08090001">
      <w:start w:val="1"/>
      <w:numFmt w:val="bullet"/>
      <w:lvlText w:val=""/>
      <w:lvlJc w:val="left"/>
      <w:pPr>
        <w:tabs>
          <w:tab w:val="num" w:pos="720"/>
        </w:tabs>
        <w:ind w:left="720" w:hanging="360"/>
      </w:pPr>
      <w:rPr>
        <w:rFonts w:hint="default" w:ascii="Symbol" w:hAnsi="Symbol"/>
      </w:rPr>
    </w:lvl>
    <w:lvl w:ilvl="1" w:tplc="AF640276">
      <w:numFmt w:val="bullet"/>
      <w:lvlText w:val="-"/>
      <w:lvlJc w:val="left"/>
      <w:pPr>
        <w:tabs>
          <w:tab w:val="num" w:pos="1440"/>
        </w:tabs>
        <w:ind w:left="1440" w:hanging="360"/>
      </w:pPr>
      <w:rPr>
        <w:rFonts w:hint="default" w:ascii="Times New Roman" w:hAnsi="Times New Roman" w:eastAsia="Times New Roman" w:cs="Times New Roman"/>
      </w:rPr>
    </w:lvl>
    <w:lvl w:ilvl="2" w:tplc="08090001">
      <w:start w:val="1"/>
      <w:numFmt w:val="bullet"/>
      <w:lvlText w:val=""/>
      <w:lvlJc w:val="left"/>
      <w:pPr>
        <w:ind w:left="2160" w:hanging="360"/>
      </w:pPr>
      <w:rPr>
        <w:rFonts w:hint="default" w:ascii="Symbol" w:hAnsi="Symbol"/>
      </w:rPr>
    </w:lvl>
    <w:lvl w:ilvl="3" w:tplc="0809000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305314D5"/>
    <w:multiLevelType w:val="hybridMultilevel"/>
    <w:tmpl w:val="E906231A"/>
    <w:lvl w:ilvl="0" w:tplc="08090001">
      <w:numFmt w:val="bullet"/>
      <w:lvlText w:val=""/>
      <w:lvlJc w:val="left"/>
      <w:pPr>
        <w:tabs>
          <w:tab w:val="num" w:pos="720"/>
        </w:tabs>
        <w:ind w:left="720" w:hanging="360"/>
      </w:pPr>
      <w:rPr>
        <w:rFonts w:hint="default" w:ascii="Symbol" w:hAnsi="Symbol" w:eastAsia="Times New Roman" w:cs="Times New Roman"/>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322D346E"/>
    <w:multiLevelType w:val="hybridMultilevel"/>
    <w:tmpl w:val="2EAE30C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6" w15:restartNumberingAfterBreak="0">
    <w:nsid w:val="35512E1F"/>
    <w:multiLevelType w:val="hybridMultilevel"/>
    <w:tmpl w:val="1362D6B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7" w15:restartNumberingAfterBreak="0">
    <w:nsid w:val="36011348"/>
    <w:multiLevelType w:val="hybridMultilevel"/>
    <w:tmpl w:val="EADA54F8"/>
    <w:lvl w:ilvl="0" w:tplc="FFFFFFFF">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FFFFFFFF">
      <w:start w:val="1"/>
      <w:numFmt w:val="bullet"/>
      <w:lvlText w:val=""/>
      <w:lvlJc w:val="left"/>
      <w:pPr>
        <w:tabs>
          <w:tab w:val="num" w:pos="2160"/>
        </w:tabs>
        <w:ind w:left="2160" w:hanging="360"/>
      </w:pPr>
      <w:rPr>
        <w:rFonts w:hint="default" w:ascii="Symbol" w:hAnsi="Symbol"/>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36477361"/>
    <w:multiLevelType w:val="hybridMultilevel"/>
    <w:tmpl w:val="2960C96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9" w15:restartNumberingAfterBreak="0">
    <w:nsid w:val="36F2106B"/>
    <w:multiLevelType w:val="hybridMultilevel"/>
    <w:tmpl w:val="C11018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7905146"/>
    <w:multiLevelType w:val="hybridMultilevel"/>
    <w:tmpl w:val="5D2E43A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1" w15:restartNumberingAfterBreak="0">
    <w:nsid w:val="39FF1B09"/>
    <w:multiLevelType w:val="hybridMultilevel"/>
    <w:tmpl w:val="C780EE7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3D7A1F33"/>
    <w:multiLevelType w:val="hybridMultilevel"/>
    <w:tmpl w:val="32D457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3DCA35AB"/>
    <w:multiLevelType w:val="hybridMultilevel"/>
    <w:tmpl w:val="49080E1E"/>
    <w:lvl w:ilvl="0" w:tplc="08090001">
      <w:start w:val="1"/>
      <w:numFmt w:val="bullet"/>
      <w:lvlText w:val=""/>
      <w:lvlJc w:val="left"/>
      <w:pPr>
        <w:ind w:left="595" w:hanging="170"/>
      </w:pPr>
      <w:rPr>
        <w:rFonts w:hint="default" w:ascii="Symbol" w:hAnsi="Symbol"/>
        <w:color w:val="auto"/>
        <w:sz w:val="20"/>
        <w:szCs w:val="20"/>
      </w:rPr>
    </w:lvl>
    <w:lvl w:ilvl="1" w:tplc="FFFFFFFF">
      <w:start w:val="1"/>
      <w:numFmt w:val="bullet"/>
      <w:lvlText w:val="o"/>
      <w:lvlJc w:val="left"/>
      <w:pPr>
        <w:ind w:left="1270" w:hanging="360"/>
      </w:pPr>
      <w:rPr>
        <w:rFonts w:hint="default" w:ascii="Courier New" w:hAnsi="Courier New" w:cs="Courier New"/>
      </w:rPr>
    </w:lvl>
    <w:lvl w:ilvl="2" w:tplc="FFFFFFFF" w:tentative="1">
      <w:start w:val="1"/>
      <w:numFmt w:val="bullet"/>
      <w:lvlText w:val=""/>
      <w:lvlJc w:val="left"/>
      <w:pPr>
        <w:ind w:left="1990" w:hanging="360"/>
      </w:pPr>
      <w:rPr>
        <w:rFonts w:hint="default" w:ascii="Wingdings" w:hAnsi="Wingdings"/>
      </w:rPr>
    </w:lvl>
    <w:lvl w:ilvl="3" w:tplc="FFFFFFFF" w:tentative="1">
      <w:start w:val="1"/>
      <w:numFmt w:val="bullet"/>
      <w:lvlText w:val=""/>
      <w:lvlJc w:val="left"/>
      <w:pPr>
        <w:ind w:left="2710" w:hanging="360"/>
      </w:pPr>
      <w:rPr>
        <w:rFonts w:hint="default" w:ascii="Symbol" w:hAnsi="Symbo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abstractNum w:abstractNumId="34" w15:restartNumberingAfterBreak="0">
    <w:nsid w:val="3F0C7A2C"/>
    <w:multiLevelType w:val="multilevel"/>
    <w:tmpl w:val="7FA6AA6A"/>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400837F3"/>
    <w:multiLevelType w:val="hybridMultilevel"/>
    <w:tmpl w:val="2AAA3C2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6" w15:restartNumberingAfterBreak="0">
    <w:nsid w:val="40971A1D"/>
    <w:multiLevelType w:val="hybridMultilevel"/>
    <w:tmpl w:val="FFA037C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800"/>
        </w:tabs>
        <w:ind w:left="1800" w:hanging="360"/>
      </w:pPr>
      <w:rPr>
        <w:rFonts w:hint="default" w:ascii="Courier New" w:hAnsi="Courier New" w:cs="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cs="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cs="Courier New"/>
      </w:rPr>
    </w:lvl>
    <w:lvl w:ilvl="8" w:tplc="08090005" w:tentative="1">
      <w:start w:val="1"/>
      <w:numFmt w:val="bullet"/>
      <w:lvlText w:val=""/>
      <w:lvlJc w:val="left"/>
      <w:pPr>
        <w:tabs>
          <w:tab w:val="num" w:pos="6840"/>
        </w:tabs>
        <w:ind w:left="6840" w:hanging="360"/>
      </w:pPr>
      <w:rPr>
        <w:rFonts w:hint="default" w:ascii="Wingdings" w:hAnsi="Wingdings"/>
      </w:rPr>
    </w:lvl>
  </w:abstractNum>
  <w:abstractNum w:abstractNumId="37" w15:restartNumberingAfterBreak="0">
    <w:nsid w:val="40D26E38"/>
    <w:multiLevelType w:val="hybridMultilevel"/>
    <w:tmpl w:val="3B3251B2"/>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8" w15:restartNumberingAfterBreak="0">
    <w:nsid w:val="415106A1"/>
    <w:multiLevelType w:val="hybridMultilevel"/>
    <w:tmpl w:val="42DAFE88"/>
    <w:lvl w:ilvl="0" w:tplc="3370A526">
      <w:start w:val="13"/>
      <w:numFmt w:val="bullet"/>
      <w:lvlText w:val="-"/>
      <w:lvlJc w:val="left"/>
      <w:pPr>
        <w:ind w:left="720" w:hanging="360"/>
      </w:pPr>
      <w:rPr>
        <w:rFonts w:hint="default" w:ascii="Calibri" w:hAnsi="Calibri"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417C040B"/>
    <w:multiLevelType w:val="multilevel"/>
    <w:tmpl w:val="75022B80"/>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40" w15:restartNumberingAfterBreak="0">
    <w:nsid w:val="452555D4"/>
    <w:multiLevelType w:val="hybridMultilevel"/>
    <w:tmpl w:val="C11018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5F222C0"/>
    <w:multiLevelType w:val="hybridMultilevel"/>
    <w:tmpl w:val="947022F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2" w15:restartNumberingAfterBreak="0">
    <w:nsid w:val="46196216"/>
    <w:multiLevelType w:val="hybridMultilevel"/>
    <w:tmpl w:val="6EBA3E0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3" w15:restartNumberingAfterBreak="0">
    <w:nsid w:val="4C5F1C13"/>
    <w:multiLevelType w:val="multilevel"/>
    <w:tmpl w:val="6598E55E"/>
    <w:styleLink w:val="List41"/>
    <w:lvl w:ilvl="0">
      <w:numFmt w:val="bullet"/>
      <w:lvlText w:val="-"/>
      <w:lvlJc w:val="left"/>
      <w:rPr>
        <w:rFonts w:ascii="Trebuchet MS" w:hAnsi="Trebuchet MS" w:eastAsia="Trebuchet MS" w:cs="Trebuchet MS"/>
        <w:position w:val="0"/>
      </w:rPr>
    </w:lvl>
    <w:lvl w:ilvl="1">
      <w:start w:val="1"/>
      <w:numFmt w:val="bullet"/>
      <w:lvlText w:val="o"/>
      <w:lvlJc w:val="left"/>
      <w:rPr>
        <w:rFonts w:ascii="Calibri" w:hAnsi="Calibri" w:eastAsia="Calibri" w:cs="Calibri"/>
        <w:position w:val="0"/>
      </w:rPr>
    </w:lvl>
    <w:lvl w:ilvl="2">
      <w:start w:val="1"/>
      <w:numFmt w:val="bullet"/>
      <w:lvlText w:val="▪"/>
      <w:lvlJc w:val="left"/>
      <w:rPr>
        <w:rFonts w:ascii="Calibri" w:hAnsi="Calibri" w:eastAsia="Calibri" w:cs="Calibri"/>
        <w:position w:val="0"/>
      </w:rPr>
    </w:lvl>
    <w:lvl w:ilvl="3">
      <w:start w:val="1"/>
      <w:numFmt w:val="bullet"/>
      <w:lvlText w:val="•"/>
      <w:lvlJc w:val="left"/>
      <w:rPr>
        <w:rFonts w:ascii="Calibri" w:hAnsi="Calibri" w:eastAsia="Calibri" w:cs="Calibri"/>
        <w:position w:val="0"/>
      </w:rPr>
    </w:lvl>
    <w:lvl w:ilvl="4">
      <w:start w:val="1"/>
      <w:numFmt w:val="bullet"/>
      <w:lvlText w:val="o"/>
      <w:lvlJc w:val="left"/>
      <w:rPr>
        <w:rFonts w:ascii="Calibri" w:hAnsi="Calibri" w:eastAsia="Calibri" w:cs="Calibri"/>
        <w:position w:val="0"/>
      </w:rPr>
    </w:lvl>
    <w:lvl w:ilvl="5">
      <w:start w:val="1"/>
      <w:numFmt w:val="bullet"/>
      <w:lvlText w:val="▪"/>
      <w:lvlJc w:val="left"/>
      <w:rPr>
        <w:rFonts w:ascii="Calibri" w:hAnsi="Calibri" w:eastAsia="Calibri" w:cs="Calibri"/>
        <w:position w:val="0"/>
      </w:rPr>
    </w:lvl>
    <w:lvl w:ilvl="6">
      <w:start w:val="1"/>
      <w:numFmt w:val="bullet"/>
      <w:lvlText w:val="•"/>
      <w:lvlJc w:val="left"/>
      <w:rPr>
        <w:rFonts w:ascii="Calibri" w:hAnsi="Calibri" w:eastAsia="Calibri" w:cs="Calibri"/>
        <w:position w:val="0"/>
      </w:rPr>
    </w:lvl>
    <w:lvl w:ilvl="7">
      <w:start w:val="1"/>
      <w:numFmt w:val="bullet"/>
      <w:lvlText w:val="o"/>
      <w:lvlJc w:val="left"/>
      <w:rPr>
        <w:rFonts w:ascii="Calibri" w:hAnsi="Calibri" w:eastAsia="Calibri" w:cs="Calibri"/>
        <w:position w:val="0"/>
      </w:rPr>
    </w:lvl>
    <w:lvl w:ilvl="8">
      <w:start w:val="1"/>
      <w:numFmt w:val="bullet"/>
      <w:lvlText w:val="▪"/>
      <w:lvlJc w:val="left"/>
      <w:rPr>
        <w:rFonts w:ascii="Calibri" w:hAnsi="Calibri" w:eastAsia="Calibri" w:cs="Calibri"/>
        <w:position w:val="0"/>
      </w:rPr>
    </w:lvl>
  </w:abstractNum>
  <w:abstractNum w:abstractNumId="44"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4F6B7622"/>
    <w:multiLevelType w:val="hybridMultilevel"/>
    <w:tmpl w:val="A75CE826"/>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6" w15:restartNumberingAfterBreak="0">
    <w:nsid w:val="51FC00FB"/>
    <w:multiLevelType w:val="hybridMultilevel"/>
    <w:tmpl w:val="A45E22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54D36720"/>
    <w:multiLevelType w:val="hybridMultilevel"/>
    <w:tmpl w:val="22B61C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55141B1A"/>
    <w:multiLevelType w:val="hybridMultilevel"/>
    <w:tmpl w:val="F62A44D0"/>
    <w:lvl w:ilvl="0" w:tplc="08090001">
      <w:start w:val="1"/>
      <w:numFmt w:val="bullet"/>
      <w:lvlText w:val=""/>
      <w:lvlJc w:val="left"/>
      <w:pPr>
        <w:ind w:left="720" w:hanging="360"/>
      </w:pPr>
      <w:rPr>
        <w:rFonts w:hint="default" w:ascii="Symbol" w:hAnsi="Symbol"/>
      </w:rPr>
    </w:lvl>
    <w:lvl w:ilvl="1" w:tplc="2BE8B346">
      <w:numFmt w:val="bullet"/>
      <w:lvlText w:val="-"/>
      <w:lvlJc w:val="left"/>
      <w:pPr>
        <w:ind w:left="1440" w:hanging="360"/>
      </w:pPr>
      <w:rPr>
        <w:rFonts w:hint="default" w:ascii="Calibri" w:hAnsi="Calibri" w:eastAsia="Times New Roman" w:cs="Calibr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9" w15:restartNumberingAfterBreak="0">
    <w:nsid w:val="570E7F42"/>
    <w:multiLevelType w:val="hybridMultilevel"/>
    <w:tmpl w:val="B8AAE4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0" w15:restartNumberingAfterBreak="0">
    <w:nsid w:val="5D890FAB"/>
    <w:multiLevelType w:val="multilevel"/>
    <w:tmpl w:val="6DE08FB8"/>
    <w:styleLink w:val="CurrentList1"/>
    <w:lvl w:ilvl="0">
      <w:start w:val="1"/>
      <w:numFmt w:val="bullet"/>
      <w:lvlText w:val=""/>
      <w:lvlPicBulletId w:val="2"/>
      <w:lvlJc w:val="left"/>
      <w:pPr>
        <w:ind w:left="360" w:hanging="360"/>
      </w:pPr>
      <w:rPr>
        <w:rFonts w:hint="default" w:ascii="Symbol" w:hAnsi="Symbol"/>
        <w:color w:val="auto"/>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51" w15:restartNumberingAfterBreak="0">
    <w:nsid w:val="5DCC3640"/>
    <w:multiLevelType w:val="hybridMultilevel"/>
    <w:tmpl w:val="577EEE68"/>
    <w:lvl w:ilvl="0" w:tplc="FFFFFFFF">
      <w:start w:val="1"/>
      <w:numFmt w:val="lowerLetter"/>
      <w:lvlText w:val="%1)"/>
      <w:lvlJc w:val="left"/>
      <w:pPr>
        <w:ind w:left="530" w:hanging="360"/>
      </w:pPr>
      <w:rPr>
        <w:rFonts w:hint="default"/>
      </w:rPr>
    </w:lvl>
    <w:lvl w:ilvl="1" w:tplc="08090001">
      <w:start w:val="1"/>
      <w:numFmt w:val="bullet"/>
      <w:lvlText w:val=""/>
      <w:lvlJc w:val="left"/>
      <w:pPr>
        <w:ind w:left="720" w:hanging="360"/>
      </w:pPr>
      <w:rPr>
        <w:rFonts w:hint="default" w:ascii="Symbol" w:hAnsi="Symbol"/>
      </w:rPr>
    </w:lvl>
    <w:lvl w:ilvl="2" w:tplc="FFFFFFFF" w:tentative="1">
      <w:start w:val="1"/>
      <w:numFmt w:val="lowerRoman"/>
      <w:lvlText w:val="%3."/>
      <w:lvlJc w:val="right"/>
      <w:pPr>
        <w:ind w:left="1970" w:hanging="180"/>
      </w:pPr>
    </w:lvl>
    <w:lvl w:ilvl="3" w:tplc="FFFFFFFF" w:tentative="1">
      <w:start w:val="1"/>
      <w:numFmt w:val="decimal"/>
      <w:lvlText w:val="%4."/>
      <w:lvlJc w:val="left"/>
      <w:pPr>
        <w:ind w:left="2690" w:hanging="360"/>
      </w:pPr>
    </w:lvl>
    <w:lvl w:ilvl="4" w:tplc="FFFFFFFF" w:tentative="1">
      <w:start w:val="1"/>
      <w:numFmt w:val="lowerLetter"/>
      <w:lvlText w:val="%5."/>
      <w:lvlJc w:val="left"/>
      <w:pPr>
        <w:ind w:left="3410" w:hanging="360"/>
      </w:pPr>
    </w:lvl>
    <w:lvl w:ilvl="5" w:tplc="FFFFFFFF" w:tentative="1">
      <w:start w:val="1"/>
      <w:numFmt w:val="lowerRoman"/>
      <w:lvlText w:val="%6."/>
      <w:lvlJc w:val="right"/>
      <w:pPr>
        <w:ind w:left="4130" w:hanging="180"/>
      </w:pPr>
    </w:lvl>
    <w:lvl w:ilvl="6" w:tplc="FFFFFFFF" w:tentative="1">
      <w:start w:val="1"/>
      <w:numFmt w:val="decimal"/>
      <w:lvlText w:val="%7."/>
      <w:lvlJc w:val="left"/>
      <w:pPr>
        <w:ind w:left="4850" w:hanging="360"/>
      </w:pPr>
    </w:lvl>
    <w:lvl w:ilvl="7" w:tplc="FFFFFFFF" w:tentative="1">
      <w:start w:val="1"/>
      <w:numFmt w:val="lowerLetter"/>
      <w:lvlText w:val="%8."/>
      <w:lvlJc w:val="left"/>
      <w:pPr>
        <w:ind w:left="5570" w:hanging="360"/>
      </w:pPr>
    </w:lvl>
    <w:lvl w:ilvl="8" w:tplc="FFFFFFFF" w:tentative="1">
      <w:start w:val="1"/>
      <w:numFmt w:val="lowerRoman"/>
      <w:lvlText w:val="%9."/>
      <w:lvlJc w:val="right"/>
      <w:pPr>
        <w:ind w:left="6290" w:hanging="180"/>
      </w:pPr>
    </w:lvl>
  </w:abstractNum>
  <w:abstractNum w:abstractNumId="52" w15:restartNumberingAfterBreak="0">
    <w:nsid w:val="65140B55"/>
    <w:multiLevelType w:val="hybridMultilevel"/>
    <w:tmpl w:val="D77C5172"/>
    <w:lvl w:ilvl="0" w:tplc="FFFFFFFF">
      <w:start w:val="1"/>
      <w:numFmt w:val="lowerLetter"/>
      <w:lvlText w:val="%1)"/>
      <w:lvlJc w:val="left"/>
      <w:pPr>
        <w:ind w:left="530" w:hanging="360"/>
      </w:pPr>
      <w:rPr>
        <w:rFonts w:hint="default"/>
      </w:rPr>
    </w:lvl>
    <w:lvl w:ilvl="1" w:tplc="08090001">
      <w:start w:val="1"/>
      <w:numFmt w:val="bullet"/>
      <w:lvlText w:val=""/>
      <w:lvlJc w:val="left"/>
      <w:pPr>
        <w:ind w:left="643" w:hanging="360"/>
      </w:pPr>
      <w:rPr>
        <w:rFonts w:hint="default" w:ascii="Symbol" w:hAnsi="Symbol"/>
      </w:rPr>
    </w:lvl>
    <w:lvl w:ilvl="2" w:tplc="FFFFFFFF" w:tentative="1">
      <w:start w:val="1"/>
      <w:numFmt w:val="lowerRoman"/>
      <w:lvlText w:val="%3."/>
      <w:lvlJc w:val="right"/>
      <w:pPr>
        <w:ind w:left="1970" w:hanging="180"/>
      </w:pPr>
    </w:lvl>
    <w:lvl w:ilvl="3" w:tplc="FFFFFFFF" w:tentative="1">
      <w:start w:val="1"/>
      <w:numFmt w:val="decimal"/>
      <w:lvlText w:val="%4."/>
      <w:lvlJc w:val="left"/>
      <w:pPr>
        <w:ind w:left="2690" w:hanging="360"/>
      </w:pPr>
    </w:lvl>
    <w:lvl w:ilvl="4" w:tplc="FFFFFFFF" w:tentative="1">
      <w:start w:val="1"/>
      <w:numFmt w:val="lowerLetter"/>
      <w:lvlText w:val="%5."/>
      <w:lvlJc w:val="left"/>
      <w:pPr>
        <w:ind w:left="3410" w:hanging="360"/>
      </w:pPr>
    </w:lvl>
    <w:lvl w:ilvl="5" w:tplc="FFFFFFFF" w:tentative="1">
      <w:start w:val="1"/>
      <w:numFmt w:val="lowerRoman"/>
      <w:lvlText w:val="%6."/>
      <w:lvlJc w:val="right"/>
      <w:pPr>
        <w:ind w:left="4130" w:hanging="180"/>
      </w:pPr>
    </w:lvl>
    <w:lvl w:ilvl="6" w:tplc="FFFFFFFF" w:tentative="1">
      <w:start w:val="1"/>
      <w:numFmt w:val="decimal"/>
      <w:lvlText w:val="%7."/>
      <w:lvlJc w:val="left"/>
      <w:pPr>
        <w:ind w:left="4850" w:hanging="360"/>
      </w:pPr>
    </w:lvl>
    <w:lvl w:ilvl="7" w:tplc="FFFFFFFF" w:tentative="1">
      <w:start w:val="1"/>
      <w:numFmt w:val="lowerLetter"/>
      <w:lvlText w:val="%8."/>
      <w:lvlJc w:val="left"/>
      <w:pPr>
        <w:ind w:left="5570" w:hanging="360"/>
      </w:pPr>
    </w:lvl>
    <w:lvl w:ilvl="8" w:tplc="FFFFFFFF" w:tentative="1">
      <w:start w:val="1"/>
      <w:numFmt w:val="lowerRoman"/>
      <w:lvlText w:val="%9."/>
      <w:lvlJc w:val="right"/>
      <w:pPr>
        <w:ind w:left="6290" w:hanging="180"/>
      </w:pPr>
    </w:lvl>
  </w:abstractNum>
  <w:abstractNum w:abstractNumId="53" w15:restartNumberingAfterBreak="0">
    <w:nsid w:val="65402692"/>
    <w:multiLevelType w:val="hybridMultilevel"/>
    <w:tmpl w:val="B6A8F5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15:restartNumberingAfterBreak="0">
    <w:nsid w:val="683044CE"/>
    <w:multiLevelType w:val="hybridMultilevel"/>
    <w:tmpl w:val="9E60311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5" w15:restartNumberingAfterBreak="0">
    <w:nsid w:val="6B630675"/>
    <w:multiLevelType w:val="hybridMultilevel"/>
    <w:tmpl w:val="C5CA5A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6" w15:restartNumberingAfterBreak="0">
    <w:nsid w:val="6C5D7F8B"/>
    <w:multiLevelType w:val="hybridMultilevel"/>
    <w:tmpl w:val="900E0D1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7" w15:restartNumberingAfterBreak="0">
    <w:nsid w:val="6D06549A"/>
    <w:multiLevelType w:val="hybridMultilevel"/>
    <w:tmpl w:val="D5B8A0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8" w15:restartNumberingAfterBreak="0">
    <w:nsid w:val="6E8B165B"/>
    <w:multiLevelType w:val="hybridMultilevel"/>
    <w:tmpl w:val="2AE867EC"/>
    <w:lvl w:ilvl="0" w:tplc="08090003">
      <w:start w:val="1"/>
      <w:numFmt w:val="bullet"/>
      <w:lvlText w:val="o"/>
      <w:lvlJc w:val="left"/>
      <w:pPr>
        <w:ind w:left="340" w:hanging="170"/>
      </w:pPr>
      <w:rPr>
        <w:rFonts w:hint="default" w:ascii="Courier New" w:hAnsi="Courier New" w:cs="Courier New"/>
        <w:color w:val="auto"/>
        <w:sz w:val="20"/>
        <w:szCs w:val="20"/>
      </w:rPr>
    </w:lvl>
    <w:lvl w:ilvl="1" w:tplc="FFFFFFFF">
      <w:start w:val="1"/>
      <w:numFmt w:val="bullet"/>
      <w:lvlText w:val="o"/>
      <w:lvlJc w:val="left"/>
      <w:pPr>
        <w:ind w:left="23" w:hanging="360"/>
      </w:pPr>
      <w:rPr>
        <w:rFonts w:hint="default" w:ascii="Courier New" w:hAnsi="Courier New" w:cs="Courier New"/>
      </w:rPr>
    </w:lvl>
    <w:lvl w:ilvl="2" w:tplc="FFFFFFFF" w:tentative="1">
      <w:start w:val="1"/>
      <w:numFmt w:val="bullet"/>
      <w:lvlText w:val=""/>
      <w:lvlJc w:val="left"/>
      <w:pPr>
        <w:ind w:left="743" w:hanging="360"/>
      </w:pPr>
      <w:rPr>
        <w:rFonts w:hint="default" w:ascii="Wingdings" w:hAnsi="Wingdings"/>
      </w:rPr>
    </w:lvl>
    <w:lvl w:ilvl="3" w:tplc="FFFFFFFF" w:tentative="1">
      <w:start w:val="1"/>
      <w:numFmt w:val="bullet"/>
      <w:lvlText w:val=""/>
      <w:lvlJc w:val="left"/>
      <w:pPr>
        <w:ind w:left="1463" w:hanging="360"/>
      </w:pPr>
      <w:rPr>
        <w:rFonts w:hint="default" w:ascii="Symbol" w:hAnsi="Symbol"/>
      </w:rPr>
    </w:lvl>
    <w:lvl w:ilvl="4" w:tplc="FFFFFFFF" w:tentative="1">
      <w:start w:val="1"/>
      <w:numFmt w:val="bullet"/>
      <w:lvlText w:val="o"/>
      <w:lvlJc w:val="left"/>
      <w:pPr>
        <w:ind w:left="2183" w:hanging="360"/>
      </w:pPr>
      <w:rPr>
        <w:rFonts w:hint="default" w:ascii="Courier New" w:hAnsi="Courier New" w:cs="Courier New"/>
      </w:rPr>
    </w:lvl>
    <w:lvl w:ilvl="5" w:tplc="FFFFFFFF" w:tentative="1">
      <w:start w:val="1"/>
      <w:numFmt w:val="bullet"/>
      <w:lvlText w:val=""/>
      <w:lvlJc w:val="left"/>
      <w:pPr>
        <w:ind w:left="2903" w:hanging="360"/>
      </w:pPr>
      <w:rPr>
        <w:rFonts w:hint="default" w:ascii="Wingdings" w:hAnsi="Wingdings"/>
      </w:rPr>
    </w:lvl>
    <w:lvl w:ilvl="6" w:tplc="FFFFFFFF" w:tentative="1">
      <w:start w:val="1"/>
      <w:numFmt w:val="bullet"/>
      <w:lvlText w:val=""/>
      <w:lvlJc w:val="left"/>
      <w:pPr>
        <w:ind w:left="3623" w:hanging="360"/>
      </w:pPr>
      <w:rPr>
        <w:rFonts w:hint="default" w:ascii="Symbol" w:hAnsi="Symbol"/>
      </w:rPr>
    </w:lvl>
    <w:lvl w:ilvl="7" w:tplc="FFFFFFFF" w:tentative="1">
      <w:start w:val="1"/>
      <w:numFmt w:val="bullet"/>
      <w:lvlText w:val="o"/>
      <w:lvlJc w:val="left"/>
      <w:pPr>
        <w:ind w:left="4343" w:hanging="360"/>
      </w:pPr>
      <w:rPr>
        <w:rFonts w:hint="default" w:ascii="Courier New" w:hAnsi="Courier New" w:cs="Courier New"/>
      </w:rPr>
    </w:lvl>
    <w:lvl w:ilvl="8" w:tplc="FFFFFFFF" w:tentative="1">
      <w:start w:val="1"/>
      <w:numFmt w:val="bullet"/>
      <w:lvlText w:val=""/>
      <w:lvlJc w:val="left"/>
      <w:pPr>
        <w:ind w:left="5063" w:hanging="360"/>
      </w:pPr>
      <w:rPr>
        <w:rFonts w:hint="default" w:ascii="Wingdings" w:hAnsi="Wingdings"/>
      </w:rPr>
    </w:lvl>
  </w:abstractNum>
  <w:abstractNum w:abstractNumId="59" w15:restartNumberingAfterBreak="0">
    <w:nsid w:val="6F317745"/>
    <w:multiLevelType w:val="hybridMultilevel"/>
    <w:tmpl w:val="E1621FDC"/>
    <w:lvl w:ilvl="0" w:tplc="08090005">
      <w:start w:val="1"/>
      <w:numFmt w:val="bullet"/>
      <w:lvlText w:val=""/>
      <w:lvlJc w:val="left"/>
      <w:pPr>
        <w:tabs>
          <w:tab w:val="num" w:pos="720"/>
        </w:tabs>
        <w:ind w:left="720" w:hanging="360"/>
      </w:pPr>
      <w:rPr>
        <w:rFonts w:hint="default" w:ascii="Wingdings" w:hAnsi="Wingdings"/>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start w:val="1"/>
      <w:numFmt w:val="bullet"/>
      <w:lvlText w:val=""/>
      <w:lvlJc w:val="left"/>
      <w:pPr>
        <w:tabs>
          <w:tab w:val="num" w:pos="2880"/>
        </w:tabs>
        <w:ind w:left="2880" w:hanging="360"/>
      </w:pPr>
      <w:rPr>
        <w:rFonts w:hint="default" w:ascii="Symbol" w:hAnsi="Symbol"/>
      </w:rPr>
    </w:lvl>
    <w:lvl w:ilvl="4" w:tplc="08090003">
      <w:start w:val="1"/>
      <w:numFmt w:val="bullet"/>
      <w:lvlText w:val="o"/>
      <w:lvlJc w:val="left"/>
      <w:pPr>
        <w:tabs>
          <w:tab w:val="num" w:pos="3600"/>
        </w:tabs>
        <w:ind w:left="3600" w:hanging="360"/>
      </w:pPr>
      <w:rPr>
        <w:rFonts w:hint="default" w:ascii="Courier New" w:hAnsi="Courier New" w:cs="Courier New"/>
      </w:rPr>
    </w:lvl>
    <w:lvl w:ilvl="5" w:tplc="08090005">
      <w:start w:val="1"/>
      <w:numFmt w:val="bullet"/>
      <w:lvlText w:val=""/>
      <w:lvlJc w:val="left"/>
      <w:pPr>
        <w:tabs>
          <w:tab w:val="num" w:pos="4320"/>
        </w:tabs>
        <w:ind w:left="4320" w:hanging="360"/>
      </w:pPr>
      <w:rPr>
        <w:rFonts w:hint="default" w:ascii="Wingdings" w:hAnsi="Wingdings"/>
      </w:rPr>
    </w:lvl>
    <w:lvl w:ilvl="6" w:tplc="08090001">
      <w:start w:val="1"/>
      <w:numFmt w:val="bullet"/>
      <w:lvlText w:val=""/>
      <w:lvlJc w:val="left"/>
      <w:pPr>
        <w:tabs>
          <w:tab w:val="num" w:pos="5040"/>
        </w:tabs>
        <w:ind w:left="5040" w:hanging="360"/>
      </w:pPr>
      <w:rPr>
        <w:rFonts w:hint="default" w:ascii="Symbol" w:hAnsi="Symbol"/>
      </w:rPr>
    </w:lvl>
    <w:lvl w:ilvl="7" w:tplc="08090003">
      <w:start w:val="1"/>
      <w:numFmt w:val="bullet"/>
      <w:lvlText w:val="o"/>
      <w:lvlJc w:val="left"/>
      <w:pPr>
        <w:tabs>
          <w:tab w:val="num" w:pos="5760"/>
        </w:tabs>
        <w:ind w:left="5760" w:hanging="360"/>
      </w:pPr>
      <w:rPr>
        <w:rFonts w:hint="default" w:ascii="Courier New" w:hAnsi="Courier New" w:cs="Courier New"/>
      </w:rPr>
    </w:lvl>
    <w:lvl w:ilvl="8" w:tplc="08090005">
      <w:start w:val="1"/>
      <w:numFmt w:val="bullet"/>
      <w:lvlText w:val=""/>
      <w:lvlJc w:val="left"/>
      <w:pPr>
        <w:tabs>
          <w:tab w:val="num" w:pos="6480"/>
        </w:tabs>
        <w:ind w:left="6480" w:hanging="360"/>
      </w:pPr>
      <w:rPr>
        <w:rFonts w:hint="default" w:ascii="Wingdings" w:hAnsi="Wingdings"/>
      </w:rPr>
    </w:lvl>
  </w:abstractNum>
  <w:abstractNum w:abstractNumId="60" w15:restartNumberingAfterBreak="0">
    <w:nsid w:val="71035AA6"/>
    <w:multiLevelType w:val="hybridMultilevel"/>
    <w:tmpl w:val="DBDAFE48"/>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61" w15:restartNumberingAfterBreak="0">
    <w:nsid w:val="718963E0"/>
    <w:multiLevelType w:val="hybridMultilevel"/>
    <w:tmpl w:val="C11018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73C80602"/>
    <w:multiLevelType w:val="hybridMultilevel"/>
    <w:tmpl w:val="71ECF6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3" w15:restartNumberingAfterBreak="0">
    <w:nsid w:val="747F0682"/>
    <w:multiLevelType w:val="hybridMultilevel"/>
    <w:tmpl w:val="C5CA5E4C"/>
    <w:lvl w:ilvl="0" w:tplc="08090001">
      <w:start w:val="1"/>
      <w:numFmt w:val="bullet"/>
      <w:lvlText w:val=""/>
      <w:lvlJc w:val="left"/>
      <w:pPr>
        <w:ind w:left="530" w:hanging="360"/>
      </w:pPr>
      <w:rPr>
        <w:rFonts w:hint="default" w:ascii="Symbol" w:hAnsi="Symbol"/>
      </w:rPr>
    </w:lvl>
    <w:lvl w:ilvl="1" w:tplc="FFFFFFFF">
      <w:start w:val="1"/>
      <w:numFmt w:val="decimal"/>
      <w:lvlText w:val="%2."/>
      <w:lvlJc w:val="left"/>
      <w:pPr>
        <w:ind w:left="1210" w:hanging="360"/>
      </w:pPr>
    </w:lvl>
    <w:lvl w:ilvl="2" w:tplc="FFFFFFFF" w:tentative="1">
      <w:start w:val="1"/>
      <w:numFmt w:val="lowerRoman"/>
      <w:lvlText w:val="%3."/>
      <w:lvlJc w:val="right"/>
      <w:pPr>
        <w:ind w:left="1970" w:hanging="180"/>
      </w:pPr>
    </w:lvl>
    <w:lvl w:ilvl="3" w:tplc="FFFFFFFF" w:tentative="1">
      <w:start w:val="1"/>
      <w:numFmt w:val="decimal"/>
      <w:lvlText w:val="%4."/>
      <w:lvlJc w:val="left"/>
      <w:pPr>
        <w:ind w:left="2690" w:hanging="360"/>
      </w:pPr>
    </w:lvl>
    <w:lvl w:ilvl="4" w:tplc="FFFFFFFF" w:tentative="1">
      <w:start w:val="1"/>
      <w:numFmt w:val="lowerLetter"/>
      <w:lvlText w:val="%5."/>
      <w:lvlJc w:val="left"/>
      <w:pPr>
        <w:ind w:left="3410" w:hanging="360"/>
      </w:pPr>
    </w:lvl>
    <w:lvl w:ilvl="5" w:tplc="FFFFFFFF" w:tentative="1">
      <w:start w:val="1"/>
      <w:numFmt w:val="lowerRoman"/>
      <w:lvlText w:val="%6."/>
      <w:lvlJc w:val="right"/>
      <w:pPr>
        <w:ind w:left="4130" w:hanging="180"/>
      </w:pPr>
    </w:lvl>
    <w:lvl w:ilvl="6" w:tplc="FFFFFFFF" w:tentative="1">
      <w:start w:val="1"/>
      <w:numFmt w:val="decimal"/>
      <w:lvlText w:val="%7."/>
      <w:lvlJc w:val="left"/>
      <w:pPr>
        <w:ind w:left="4850" w:hanging="360"/>
      </w:pPr>
    </w:lvl>
    <w:lvl w:ilvl="7" w:tplc="FFFFFFFF" w:tentative="1">
      <w:start w:val="1"/>
      <w:numFmt w:val="lowerLetter"/>
      <w:lvlText w:val="%8."/>
      <w:lvlJc w:val="left"/>
      <w:pPr>
        <w:ind w:left="5570" w:hanging="360"/>
      </w:pPr>
    </w:lvl>
    <w:lvl w:ilvl="8" w:tplc="FFFFFFFF" w:tentative="1">
      <w:start w:val="1"/>
      <w:numFmt w:val="lowerRoman"/>
      <w:lvlText w:val="%9."/>
      <w:lvlJc w:val="right"/>
      <w:pPr>
        <w:ind w:left="6290" w:hanging="180"/>
      </w:pPr>
    </w:lvl>
  </w:abstractNum>
  <w:abstractNum w:abstractNumId="64" w15:restartNumberingAfterBreak="0">
    <w:nsid w:val="76475D72"/>
    <w:multiLevelType w:val="hybridMultilevel"/>
    <w:tmpl w:val="00ECC106"/>
    <w:lvl w:ilvl="0" w:tplc="CE38EF20">
      <w:start w:val="1"/>
      <w:numFmt w:val="bullet"/>
      <w:pStyle w:val="9Secondbullet"/>
      <w:lvlText w:val=""/>
      <w:lvlJc w:val="left"/>
      <w:pPr>
        <w:ind w:left="567" w:hanging="21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5" w15:restartNumberingAfterBreak="0">
    <w:nsid w:val="764C20CF"/>
    <w:multiLevelType w:val="hybridMultilevel"/>
    <w:tmpl w:val="9BEAD21A"/>
    <w:lvl w:ilvl="0" w:tplc="08090003">
      <w:start w:val="1"/>
      <w:numFmt w:val="bullet"/>
      <w:lvlText w:val="o"/>
      <w:lvlJc w:val="left"/>
      <w:pPr>
        <w:ind w:left="1800" w:hanging="360"/>
      </w:pPr>
      <w:rPr>
        <w:rFonts w:hint="default" w:ascii="Courier New" w:hAnsi="Courier New" w:cs="Courier New"/>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66"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7" w15:restartNumberingAfterBreak="0">
    <w:nsid w:val="78356D8B"/>
    <w:multiLevelType w:val="hybridMultilevel"/>
    <w:tmpl w:val="C11018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7BDD338D"/>
    <w:multiLevelType w:val="hybridMultilevel"/>
    <w:tmpl w:val="CE820A1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9" w15:restartNumberingAfterBreak="0">
    <w:nsid w:val="7C3436B1"/>
    <w:multiLevelType w:val="hybridMultilevel"/>
    <w:tmpl w:val="84E83846"/>
    <w:lvl w:ilvl="0" w:tplc="48F6598E">
      <w:start w:val="1"/>
      <w:numFmt w:val="bullet"/>
      <w:pStyle w:val="4Bulletedcopyblue"/>
      <w:lvlText w:val=""/>
      <w:lvlPicBulletId w:val="2"/>
      <w:lvlJc w:val="left"/>
      <w:pPr>
        <w:ind w:left="737" w:hanging="170"/>
      </w:pPr>
      <w:rPr>
        <w:rFonts w:hint="default" w:ascii="Symbol" w:hAnsi="Symbol"/>
        <w:color w:val="auto"/>
        <w:sz w:val="20"/>
        <w:szCs w:val="20"/>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70" w15:restartNumberingAfterBreak="0">
    <w:nsid w:val="7C9823CD"/>
    <w:multiLevelType w:val="hybridMultilevel"/>
    <w:tmpl w:val="3CA4F066"/>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1" w15:restartNumberingAfterBreak="0">
    <w:nsid w:val="7DEA5C76"/>
    <w:multiLevelType w:val="hybridMultilevel"/>
    <w:tmpl w:val="D53C135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2" w15:restartNumberingAfterBreak="0">
    <w:nsid w:val="7FC571A8"/>
    <w:multiLevelType w:val="hybridMultilevel"/>
    <w:tmpl w:val="C11018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78">
    <w:abstractNumId w:val="75"/>
  </w:num>
  <w:num w:numId="77">
    <w:abstractNumId w:val="74"/>
  </w:num>
  <w:num w:numId="76">
    <w:abstractNumId w:val="73"/>
  </w:num>
  <w:num w:numId="1" w16cid:durableId="1767532050">
    <w:abstractNumId w:val="3"/>
  </w:num>
  <w:num w:numId="2" w16cid:durableId="396514874">
    <w:abstractNumId w:val="69"/>
  </w:num>
  <w:num w:numId="3" w16cid:durableId="861211216">
    <w:abstractNumId w:val="44"/>
  </w:num>
  <w:num w:numId="4" w16cid:durableId="1641232088">
    <w:abstractNumId w:val="1"/>
  </w:num>
  <w:num w:numId="5" w16cid:durableId="802388433">
    <w:abstractNumId w:val="69"/>
  </w:num>
  <w:num w:numId="6" w16cid:durableId="503591710">
    <w:abstractNumId w:val="64"/>
  </w:num>
  <w:num w:numId="7" w16cid:durableId="1088498909">
    <w:abstractNumId w:val="66"/>
  </w:num>
  <w:num w:numId="8" w16cid:durableId="1396123233">
    <w:abstractNumId w:val="0"/>
  </w:num>
  <w:num w:numId="9" w16cid:durableId="493498330">
    <w:abstractNumId w:val="3"/>
  </w:num>
  <w:num w:numId="10" w16cid:durableId="2071078289">
    <w:abstractNumId w:val="50"/>
  </w:num>
  <w:num w:numId="11" w16cid:durableId="1987665471">
    <w:abstractNumId w:val="35"/>
  </w:num>
  <w:num w:numId="12" w16cid:durableId="1640259259">
    <w:abstractNumId w:val="13"/>
  </w:num>
  <w:num w:numId="13" w16cid:durableId="1673602523">
    <w:abstractNumId w:val="49"/>
  </w:num>
  <w:num w:numId="14" w16cid:durableId="1970471202">
    <w:abstractNumId w:val="51"/>
  </w:num>
  <w:num w:numId="15" w16cid:durableId="600189880">
    <w:abstractNumId w:val="31"/>
  </w:num>
  <w:num w:numId="16" w16cid:durableId="1511600859">
    <w:abstractNumId w:val="24"/>
  </w:num>
  <w:num w:numId="17" w16cid:durableId="1067193589">
    <w:abstractNumId w:val="36"/>
  </w:num>
  <w:num w:numId="18" w16cid:durableId="1014114614">
    <w:abstractNumId w:val="23"/>
  </w:num>
  <w:num w:numId="19" w16cid:durableId="1132406001">
    <w:abstractNumId w:val="39"/>
  </w:num>
  <w:num w:numId="20" w16cid:durableId="1540511846">
    <w:abstractNumId w:val="60"/>
  </w:num>
  <w:num w:numId="21" w16cid:durableId="2078045976">
    <w:abstractNumId w:val="45"/>
  </w:num>
  <w:num w:numId="22" w16cid:durableId="664557183">
    <w:abstractNumId w:val="59"/>
  </w:num>
  <w:num w:numId="23" w16cid:durableId="130371640">
    <w:abstractNumId w:val="4"/>
  </w:num>
  <w:num w:numId="24" w16cid:durableId="860169753">
    <w:abstractNumId w:val="11"/>
  </w:num>
  <w:num w:numId="25" w16cid:durableId="945649612">
    <w:abstractNumId w:val="61"/>
  </w:num>
  <w:num w:numId="26" w16cid:durableId="426466709">
    <w:abstractNumId w:val="8"/>
  </w:num>
  <w:num w:numId="27" w16cid:durableId="1610162825">
    <w:abstractNumId w:val="43"/>
  </w:num>
  <w:num w:numId="28" w16cid:durableId="2060862604">
    <w:abstractNumId w:val="34"/>
  </w:num>
  <w:num w:numId="29" w16cid:durableId="1891384105">
    <w:abstractNumId w:val="46"/>
  </w:num>
  <w:num w:numId="30" w16cid:durableId="1684935531">
    <w:abstractNumId w:val="12"/>
  </w:num>
  <w:num w:numId="31" w16cid:durableId="483816712">
    <w:abstractNumId w:val="5"/>
  </w:num>
  <w:num w:numId="32" w16cid:durableId="256912530">
    <w:abstractNumId w:val="22"/>
  </w:num>
  <w:num w:numId="33" w16cid:durableId="404650278">
    <w:abstractNumId w:val="21"/>
  </w:num>
  <w:num w:numId="34" w16cid:durableId="1773237419">
    <w:abstractNumId w:val="15"/>
  </w:num>
  <w:num w:numId="35" w16cid:durableId="223880931">
    <w:abstractNumId w:val="30"/>
  </w:num>
  <w:num w:numId="36" w16cid:durableId="272327120">
    <w:abstractNumId w:val="14"/>
  </w:num>
  <w:num w:numId="37" w16cid:durableId="644965407">
    <w:abstractNumId w:val="19"/>
  </w:num>
  <w:num w:numId="38" w16cid:durableId="1288581147">
    <w:abstractNumId w:val="52"/>
  </w:num>
  <w:num w:numId="39" w16cid:durableId="1164737874">
    <w:abstractNumId w:val="7"/>
  </w:num>
  <w:num w:numId="40" w16cid:durableId="2008896531">
    <w:abstractNumId w:val="68"/>
  </w:num>
  <w:num w:numId="41" w16cid:durableId="676926148">
    <w:abstractNumId w:val="41"/>
  </w:num>
  <w:num w:numId="42" w16cid:durableId="788817420">
    <w:abstractNumId w:val="47"/>
  </w:num>
  <w:num w:numId="43" w16cid:durableId="799151106">
    <w:abstractNumId w:val="37"/>
  </w:num>
  <w:num w:numId="44" w16cid:durableId="1219129371">
    <w:abstractNumId w:val="63"/>
  </w:num>
  <w:num w:numId="45" w16cid:durableId="480732124">
    <w:abstractNumId w:val="54"/>
  </w:num>
  <w:num w:numId="46" w16cid:durableId="977300129">
    <w:abstractNumId w:val="58"/>
  </w:num>
  <w:num w:numId="47" w16cid:durableId="1957364307">
    <w:abstractNumId w:val="20"/>
  </w:num>
  <w:num w:numId="48" w16cid:durableId="1762263945">
    <w:abstractNumId w:val="26"/>
  </w:num>
  <w:num w:numId="49" w16cid:durableId="1471435692">
    <w:abstractNumId w:val="33"/>
  </w:num>
  <w:num w:numId="50" w16cid:durableId="782580873">
    <w:abstractNumId w:val="42"/>
  </w:num>
  <w:num w:numId="51" w16cid:durableId="483083729">
    <w:abstractNumId w:val="70"/>
  </w:num>
  <w:num w:numId="52" w16cid:durableId="540899856">
    <w:abstractNumId w:val="32"/>
  </w:num>
  <w:num w:numId="53" w16cid:durableId="417092475">
    <w:abstractNumId w:val="38"/>
  </w:num>
  <w:num w:numId="54" w16cid:durableId="1457875612">
    <w:abstractNumId w:val="2"/>
  </w:num>
  <w:num w:numId="55" w16cid:durableId="665591977">
    <w:abstractNumId w:val="10"/>
  </w:num>
  <w:num w:numId="56" w16cid:durableId="640500457">
    <w:abstractNumId w:val="56"/>
  </w:num>
  <w:num w:numId="57" w16cid:durableId="688915760">
    <w:abstractNumId w:val="28"/>
  </w:num>
  <w:num w:numId="58" w16cid:durableId="1001926638">
    <w:abstractNumId w:val="6"/>
  </w:num>
  <w:num w:numId="59" w16cid:durableId="2066483578">
    <w:abstractNumId w:val="71"/>
  </w:num>
  <w:num w:numId="60" w16cid:durableId="971326894">
    <w:abstractNumId w:val="57"/>
  </w:num>
  <w:num w:numId="61" w16cid:durableId="1806848766">
    <w:abstractNumId w:val="27"/>
  </w:num>
  <w:num w:numId="62" w16cid:durableId="576403196">
    <w:abstractNumId w:val="53"/>
  </w:num>
  <w:num w:numId="63" w16cid:durableId="232354695">
    <w:abstractNumId w:val="55"/>
  </w:num>
  <w:num w:numId="64" w16cid:durableId="1561944135">
    <w:abstractNumId w:val="62"/>
  </w:num>
  <w:num w:numId="65" w16cid:durableId="1436949338">
    <w:abstractNumId w:val="48"/>
  </w:num>
  <w:num w:numId="66" w16cid:durableId="341666066">
    <w:abstractNumId w:val="16"/>
  </w:num>
  <w:num w:numId="67" w16cid:durableId="504904493">
    <w:abstractNumId w:val="18"/>
  </w:num>
  <w:num w:numId="68" w16cid:durableId="2067292858">
    <w:abstractNumId w:val="65"/>
  </w:num>
  <w:num w:numId="69" w16cid:durableId="1268930976">
    <w:abstractNumId w:val="25"/>
  </w:num>
  <w:num w:numId="70" w16cid:durableId="192962061">
    <w:abstractNumId w:val="17"/>
  </w:num>
  <w:num w:numId="71" w16cid:durableId="1625694626">
    <w:abstractNumId w:val="40"/>
  </w:num>
  <w:num w:numId="72" w16cid:durableId="987055385">
    <w:abstractNumId w:val="67"/>
  </w:num>
  <w:num w:numId="73" w16cid:durableId="259608159">
    <w:abstractNumId w:val="29"/>
  </w:num>
  <w:num w:numId="74" w16cid:durableId="103119005">
    <w:abstractNumId w:val="9"/>
  </w:num>
  <w:num w:numId="75" w16cid:durableId="129522336">
    <w:abstractNumId w:val="72"/>
  </w:num>
  <w:numIdMacAtCleanup w:val="7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trackRevisions w:val="false"/>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0D1E"/>
    <w:rsid w:val="00010ABF"/>
    <w:rsid w:val="00015B1A"/>
    <w:rsid w:val="00016179"/>
    <w:rsid w:val="00017A86"/>
    <w:rsid w:val="0002254B"/>
    <w:rsid w:val="00026691"/>
    <w:rsid w:val="000372A6"/>
    <w:rsid w:val="00054A58"/>
    <w:rsid w:val="00067E05"/>
    <w:rsid w:val="00073932"/>
    <w:rsid w:val="00082050"/>
    <w:rsid w:val="000A2520"/>
    <w:rsid w:val="000A569F"/>
    <w:rsid w:val="000B2CE7"/>
    <w:rsid w:val="000B77E5"/>
    <w:rsid w:val="000D1DC2"/>
    <w:rsid w:val="000D6968"/>
    <w:rsid w:val="000D6D1B"/>
    <w:rsid w:val="000E52F1"/>
    <w:rsid w:val="000F5932"/>
    <w:rsid w:val="00114584"/>
    <w:rsid w:val="0011539E"/>
    <w:rsid w:val="001177CD"/>
    <w:rsid w:val="001201E4"/>
    <w:rsid w:val="001235FA"/>
    <w:rsid w:val="0013249C"/>
    <w:rsid w:val="00134B18"/>
    <w:rsid w:val="00135596"/>
    <w:rsid w:val="001357C9"/>
    <w:rsid w:val="001402F7"/>
    <w:rsid w:val="00151AEE"/>
    <w:rsid w:val="00153E19"/>
    <w:rsid w:val="001566F2"/>
    <w:rsid w:val="0017045F"/>
    <w:rsid w:val="001714F0"/>
    <w:rsid w:val="00175D76"/>
    <w:rsid w:val="0018196A"/>
    <w:rsid w:val="001978C4"/>
    <w:rsid w:val="001A5CC8"/>
    <w:rsid w:val="001B1DD4"/>
    <w:rsid w:val="001B2301"/>
    <w:rsid w:val="001B3943"/>
    <w:rsid w:val="001C452B"/>
    <w:rsid w:val="001C5684"/>
    <w:rsid w:val="001D2FF3"/>
    <w:rsid w:val="001E02CC"/>
    <w:rsid w:val="001E3CA3"/>
    <w:rsid w:val="001F2B16"/>
    <w:rsid w:val="001F772C"/>
    <w:rsid w:val="00201A1C"/>
    <w:rsid w:val="00210E2B"/>
    <w:rsid w:val="00215D6E"/>
    <w:rsid w:val="0022125C"/>
    <w:rsid w:val="002229D6"/>
    <w:rsid w:val="00223DE7"/>
    <w:rsid w:val="00231B06"/>
    <w:rsid w:val="00232632"/>
    <w:rsid w:val="00235450"/>
    <w:rsid w:val="002540D6"/>
    <w:rsid w:val="00256FE7"/>
    <w:rsid w:val="00260A49"/>
    <w:rsid w:val="00260EC4"/>
    <w:rsid w:val="0026617A"/>
    <w:rsid w:val="00271C44"/>
    <w:rsid w:val="00273C6E"/>
    <w:rsid w:val="00275D5E"/>
    <w:rsid w:val="00282CD1"/>
    <w:rsid w:val="002911B6"/>
    <w:rsid w:val="002A33D9"/>
    <w:rsid w:val="002B18C4"/>
    <w:rsid w:val="002B4897"/>
    <w:rsid w:val="002C3A95"/>
    <w:rsid w:val="002D13EB"/>
    <w:rsid w:val="002E013F"/>
    <w:rsid w:val="002E16E7"/>
    <w:rsid w:val="002E2A7A"/>
    <w:rsid w:val="002E3705"/>
    <w:rsid w:val="002E5224"/>
    <w:rsid w:val="002E5D89"/>
    <w:rsid w:val="002E673F"/>
    <w:rsid w:val="002F0F45"/>
    <w:rsid w:val="002F1C31"/>
    <w:rsid w:val="002F234C"/>
    <w:rsid w:val="002F30C4"/>
    <w:rsid w:val="002F4E11"/>
    <w:rsid w:val="00314788"/>
    <w:rsid w:val="00315DE1"/>
    <w:rsid w:val="00316A47"/>
    <w:rsid w:val="0032600B"/>
    <w:rsid w:val="003268E4"/>
    <w:rsid w:val="003365A2"/>
    <w:rsid w:val="00347258"/>
    <w:rsid w:val="0035570D"/>
    <w:rsid w:val="003601DC"/>
    <w:rsid w:val="00365AD9"/>
    <w:rsid w:val="00372F45"/>
    <w:rsid w:val="00375061"/>
    <w:rsid w:val="00375087"/>
    <w:rsid w:val="00377808"/>
    <w:rsid w:val="00377FFC"/>
    <w:rsid w:val="00381BB7"/>
    <w:rsid w:val="00383B8C"/>
    <w:rsid w:val="00390226"/>
    <w:rsid w:val="003A06C3"/>
    <w:rsid w:val="003A6820"/>
    <w:rsid w:val="003A73A6"/>
    <w:rsid w:val="003B2EB4"/>
    <w:rsid w:val="003C1D02"/>
    <w:rsid w:val="003C51A5"/>
    <w:rsid w:val="003C6E74"/>
    <w:rsid w:val="003D4E0B"/>
    <w:rsid w:val="003D5F15"/>
    <w:rsid w:val="003E0FA0"/>
    <w:rsid w:val="003E5618"/>
    <w:rsid w:val="003E67E7"/>
    <w:rsid w:val="003F1AA8"/>
    <w:rsid w:val="003F2BD9"/>
    <w:rsid w:val="003F2D7F"/>
    <w:rsid w:val="003F4D19"/>
    <w:rsid w:val="003F5A02"/>
    <w:rsid w:val="003F6230"/>
    <w:rsid w:val="003F6D4C"/>
    <w:rsid w:val="00411BE9"/>
    <w:rsid w:val="00414FE3"/>
    <w:rsid w:val="004167B4"/>
    <w:rsid w:val="004306CC"/>
    <w:rsid w:val="00430916"/>
    <w:rsid w:val="004339E7"/>
    <w:rsid w:val="004406F6"/>
    <w:rsid w:val="00440F05"/>
    <w:rsid w:val="0046077F"/>
    <w:rsid w:val="0046088D"/>
    <w:rsid w:val="00465755"/>
    <w:rsid w:val="00466C95"/>
    <w:rsid w:val="004747B5"/>
    <w:rsid w:val="004750A7"/>
    <w:rsid w:val="00480A97"/>
    <w:rsid w:val="00485681"/>
    <w:rsid w:val="00492175"/>
    <w:rsid w:val="00492920"/>
    <w:rsid w:val="004944EE"/>
    <w:rsid w:val="00496A49"/>
    <w:rsid w:val="004A0A9B"/>
    <w:rsid w:val="004B05BB"/>
    <w:rsid w:val="004B3A12"/>
    <w:rsid w:val="004B3C9A"/>
    <w:rsid w:val="004B4195"/>
    <w:rsid w:val="004C1C94"/>
    <w:rsid w:val="004D3B6B"/>
    <w:rsid w:val="004D657A"/>
    <w:rsid w:val="004E6070"/>
    <w:rsid w:val="004F460F"/>
    <w:rsid w:val="004F463D"/>
    <w:rsid w:val="00503E82"/>
    <w:rsid w:val="00506816"/>
    <w:rsid w:val="00510ED3"/>
    <w:rsid w:val="00512916"/>
    <w:rsid w:val="0052324A"/>
    <w:rsid w:val="00530238"/>
    <w:rsid w:val="00531C8C"/>
    <w:rsid w:val="00543D26"/>
    <w:rsid w:val="00544EC3"/>
    <w:rsid w:val="00564CD3"/>
    <w:rsid w:val="00573834"/>
    <w:rsid w:val="005767E5"/>
    <w:rsid w:val="00582BD6"/>
    <w:rsid w:val="0058377C"/>
    <w:rsid w:val="00584A10"/>
    <w:rsid w:val="00590890"/>
    <w:rsid w:val="00597ED1"/>
    <w:rsid w:val="005A4712"/>
    <w:rsid w:val="005B1D35"/>
    <w:rsid w:val="005B3CA6"/>
    <w:rsid w:val="005B4650"/>
    <w:rsid w:val="005B47F1"/>
    <w:rsid w:val="005B5A64"/>
    <w:rsid w:val="005B7ADF"/>
    <w:rsid w:val="005C351F"/>
    <w:rsid w:val="005D254F"/>
    <w:rsid w:val="005E0034"/>
    <w:rsid w:val="005E5B37"/>
    <w:rsid w:val="005F4FD7"/>
    <w:rsid w:val="00601EB0"/>
    <w:rsid w:val="00605DCA"/>
    <w:rsid w:val="006166D3"/>
    <w:rsid w:val="0061721C"/>
    <w:rsid w:val="0062626B"/>
    <w:rsid w:val="00626EDA"/>
    <w:rsid w:val="006366E0"/>
    <w:rsid w:val="006604C1"/>
    <w:rsid w:val="00661743"/>
    <w:rsid w:val="00671FE5"/>
    <w:rsid w:val="00674A25"/>
    <w:rsid w:val="0067F993"/>
    <w:rsid w:val="00680CD2"/>
    <w:rsid w:val="00681955"/>
    <w:rsid w:val="00681FC7"/>
    <w:rsid w:val="00687BE5"/>
    <w:rsid w:val="00695115"/>
    <w:rsid w:val="006B698C"/>
    <w:rsid w:val="006C2EFB"/>
    <w:rsid w:val="006C3E0E"/>
    <w:rsid w:val="006F47AF"/>
    <w:rsid w:val="006F5153"/>
    <w:rsid w:val="006F569D"/>
    <w:rsid w:val="006F7E8A"/>
    <w:rsid w:val="00700E8A"/>
    <w:rsid w:val="007070A1"/>
    <w:rsid w:val="00715DD1"/>
    <w:rsid w:val="007239F8"/>
    <w:rsid w:val="0072620F"/>
    <w:rsid w:val="00731C70"/>
    <w:rsid w:val="0073238C"/>
    <w:rsid w:val="00733232"/>
    <w:rsid w:val="00734BAE"/>
    <w:rsid w:val="00735B7D"/>
    <w:rsid w:val="00740AC8"/>
    <w:rsid w:val="00781F9A"/>
    <w:rsid w:val="00785BEE"/>
    <w:rsid w:val="00795FEB"/>
    <w:rsid w:val="007A03B3"/>
    <w:rsid w:val="007A0E57"/>
    <w:rsid w:val="007A7E05"/>
    <w:rsid w:val="007B28C6"/>
    <w:rsid w:val="007B7D69"/>
    <w:rsid w:val="007C5AC9"/>
    <w:rsid w:val="007C609F"/>
    <w:rsid w:val="007D1CA1"/>
    <w:rsid w:val="007D268D"/>
    <w:rsid w:val="007E1B39"/>
    <w:rsid w:val="007E217D"/>
    <w:rsid w:val="007E326D"/>
    <w:rsid w:val="007E344A"/>
    <w:rsid w:val="007E365B"/>
    <w:rsid w:val="007E6128"/>
    <w:rsid w:val="007F1BEE"/>
    <w:rsid w:val="007F2F4C"/>
    <w:rsid w:val="007F4B89"/>
    <w:rsid w:val="007F52EF"/>
    <w:rsid w:val="007F6DB4"/>
    <w:rsid w:val="007F788B"/>
    <w:rsid w:val="00805A94"/>
    <w:rsid w:val="0080784C"/>
    <w:rsid w:val="008116A6"/>
    <w:rsid w:val="00822D46"/>
    <w:rsid w:val="00827B59"/>
    <w:rsid w:val="00831167"/>
    <w:rsid w:val="00831D6C"/>
    <w:rsid w:val="00846DD4"/>
    <w:rsid w:val="008472C3"/>
    <w:rsid w:val="00852BC7"/>
    <w:rsid w:val="00864D24"/>
    <w:rsid w:val="00866E39"/>
    <w:rsid w:val="00872F37"/>
    <w:rsid w:val="00874C73"/>
    <w:rsid w:val="00877394"/>
    <w:rsid w:val="00887D7B"/>
    <w:rsid w:val="00887DB6"/>
    <w:rsid w:val="008941E7"/>
    <w:rsid w:val="008C1253"/>
    <w:rsid w:val="008C6B08"/>
    <w:rsid w:val="008D0E1C"/>
    <w:rsid w:val="008E05C0"/>
    <w:rsid w:val="008F2ECD"/>
    <w:rsid w:val="008F744A"/>
    <w:rsid w:val="00906FF4"/>
    <w:rsid w:val="009122BB"/>
    <w:rsid w:val="00915D20"/>
    <w:rsid w:val="00921C60"/>
    <w:rsid w:val="009325B0"/>
    <w:rsid w:val="00937CAF"/>
    <w:rsid w:val="00956678"/>
    <w:rsid w:val="0099114F"/>
    <w:rsid w:val="00996384"/>
    <w:rsid w:val="009A267F"/>
    <w:rsid w:val="009A448F"/>
    <w:rsid w:val="009A49D9"/>
    <w:rsid w:val="009B1F2D"/>
    <w:rsid w:val="009B2FC9"/>
    <w:rsid w:val="009C04C2"/>
    <w:rsid w:val="009C6242"/>
    <w:rsid w:val="009D1474"/>
    <w:rsid w:val="009D3C52"/>
    <w:rsid w:val="009E331F"/>
    <w:rsid w:val="009F66A8"/>
    <w:rsid w:val="00A01433"/>
    <w:rsid w:val="00A035C7"/>
    <w:rsid w:val="00A0500F"/>
    <w:rsid w:val="00A107A5"/>
    <w:rsid w:val="00A22772"/>
    <w:rsid w:val="00A26294"/>
    <w:rsid w:val="00A272DB"/>
    <w:rsid w:val="00A466EE"/>
    <w:rsid w:val="00A477BB"/>
    <w:rsid w:val="00A61BFB"/>
    <w:rsid w:val="00A62B49"/>
    <w:rsid w:val="00A73DA5"/>
    <w:rsid w:val="00A80AA7"/>
    <w:rsid w:val="00A91D2D"/>
    <w:rsid w:val="00AA6E73"/>
    <w:rsid w:val="00AB473B"/>
    <w:rsid w:val="00AC42EB"/>
    <w:rsid w:val="00AC4E4C"/>
    <w:rsid w:val="00AD3666"/>
    <w:rsid w:val="00AD7B03"/>
    <w:rsid w:val="00AE3005"/>
    <w:rsid w:val="00AE5068"/>
    <w:rsid w:val="00AF04F4"/>
    <w:rsid w:val="00B2150A"/>
    <w:rsid w:val="00B219CA"/>
    <w:rsid w:val="00B25392"/>
    <w:rsid w:val="00B31EDB"/>
    <w:rsid w:val="00B34B06"/>
    <w:rsid w:val="00B406D8"/>
    <w:rsid w:val="00B40AE5"/>
    <w:rsid w:val="00B4263C"/>
    <w:rsid w:val="00B431EF"/>
    <w:rsid w:val="00B44A4C"/>
    <w:rsid w:val="00B5559F"/>
    <w:rsid w:val="00B56722"/>
    <w:rsid w:val="00B613DC"/>
    <w:rsid w:val="00B6140B"/>
    <w:rsid w:val="00B6679E"/>
    <w:rsid w:val="00B66F6B"/>
    <w:rsid w:val="00B66FB1"/>
    <w:rsid w:val="00B81BD0"/>
    <w:rsid w:val="00B846C2"/>
    <w:rsid w:val="00B87F14"/>
    <w:rsid w:val="00B95F60"/>
    <w:rsid w:val="00BB1912"/>
    <w:rsid w:val="00BB3B26"/>
    <w:rsid w:val="00BB4C59"/>
    <w:rsid w:val="00BC390A"/>
    <w:rsid w:val="00BC4138"/>
    <w:rsid w:val="00BC7336"/>
    <w:rsid w:val="00BD139E"/>
    <w:rsid w:val="00BD5261"/>
    <w:rsid w:val="00BE3E54"/>
    <w:rsid w:val="00BF4029"/>
    <w:rsid w:val="00BF73AD"/>
    <w:rsid w:val="00C0156E"/>
    <w:rsid w:val="00C033B7"/>
    <w:rsid w:val="00C1070C"/>
    <w:rsid w:val="00C2312A"/>
    <w:rsid w:val="00C31397"/>
    <w:rsid w:val="00C368D1"/>
    <w:rsid w:val="00C406D4"/>
    <w:rsid w:val="00C455FF"/>
    <w:rsid w:val="00C4589F"/>
    <w:rsid w:val="00C4731F"/>
    <w:rsid w:val="00C51C6A"/>
    <w:rsid w:val="00C521E5"/>
    <w:rsid w:val="00C52604"/>
    <w:rsid w:val="00C679F2"/>
    <w:rsid w:val="00C732BC"/>
    <w:rsid w:val="00C8314B"/>
    <w:rsid w:val="00C8463C"/>
    <w:rsid w:val="00C85A11"/>
    <w:rsid w:val="00C91F46"/>
    <w:rsid w:val="00CA3738"/>
    <w:rsid w:val="00CA6EB1"/>
    <w:rsid w:val="00CC2767"/>
    <w:rsid w:val="00CC51B6"/>
    <w:rsid w:val="00CC563E"/>
    <w:rsid w:val="00CD23C4"/>
    <w:rsid w:val="00CD2BC6"/>
    <w:rsid w:val="00CD5B53"/>
    <w:rsid w:val="00CD6337"/>
    <w:rsid w:val="00CE5BBF"/>
    <w:rsid w:val="00CF21CB"/>
    <w:rsid w:val="00CF553F"/>
    <w:rsid w:val="00D101AF"/>
    <w:rsid w:val="00D11C7E"/>
    <w:rsid w:val="00D12FA0"/>
    <w:rsid w:val="00D14907"/>
    <w:rsid w:val="00D178BE"/>
    <w:rsid w:val="00D44ED9"/>
    <w:rsid w:val="00D46EBB"/>
    <w:rsid w:val="00D508B4"/>
    <w:rsid w:val="00D52C2F"/>
    <w:rsid w:val="00D64646"/>
    <w:rsid w:val="00D663A3"/>
    <w:rsid w:val="00D709BC"/>
    <w:rsid w:val="00D717A9"/>
    <w:rsid w:val="00D862A0"/>
    <w:rsid w:val="00D86752"/>
    <w:rsid w:val="00D93806"/>
    <w:rsid w:val="00D941CE"/>
    <w:rsid w:val="00D95FA0"/>
    <w:rsid w:val="00DA02A5"/>
    <w:rsid w:val="00DA43DE"/>
    <w:rsid w:val="00DA5725"/>
    <w:rsid w:val="00DA7F11"/>
    <w:rsid w:val="00DB4457"/>
    <w:rsid w:val="00DC0209"/>
    <w:rsid w:val="00DC28D6"/>
    <w:rsid w:val="00DC4C0F"/>
    <w:rsid w:val="00DC5FAC"/>
    <w:rsid w:val="00DD3C0D"/>
    <w:rsid w:val="00DD7BF7"/>
    <w:rsid w:val="00DE3449"/>
    <w:rsid w:val="00DE692B"/>
    <w:rsid w:val="00DE7185"/>
    <w:rsid w:val="00DE7C12"/>
    <w:rsid w:val="00DF1DE4"/>
    <w:rsid w:val="00DF38FA"/>
    <w:rsid w:val="00DF4B86"/>
    <w:rsid w:val="00DF6591"/>
    <w:rsid w:val="00DF66B4"/>
    <w:rsid w:val="00DF7963"/>
    <w:rsid w:val="00E00085"/>
    <w:rsid w:val="00E05263"/>
    <w:rsid w:val="00E06718"/>
    <w:rsid w:val="00E24FDF"/>
    <w:rsid w:val="00E3210F"/>
    <w:rsid w:val="00E36879"/>
    <w:rsid w:val="00E41CDC"/>
    <w:rsid w:val="00E42077"/>
    <w:rsid w:val="00E42A15"/>
    <w:rsid w:val="00E5019B"/>
    <w:rsid w:val="00E51CDB"/>
    <w:rsid w:val="00E53C09"/>
    <w:rsid w:val="00E55D35"/>
    <w:rsid w:val="00E606E8"/>
    <w:rsid w:val="00E647DF"/>
    <w:rsid w:val="00E763E4"/>
    <w:rsid w:val="00E8244E"/>
    <w:rsid w:val="00E82606"/>
    <w:rsid w:val="00E9136B"/>
    <w:rsid w:val="00E93B81"/>
    <w:rsid w:val="00EA0787"/>
    <w:rsid w:val="00EA10B7"/>
    <w:rsid w:val="00EA4167"/>
    <w:rsid w:val="00EB45FC"/>
    <w:rsid w:val="00EC159D"/>
    <w:rsid w:val="00EC6653"/>
    <w:rsid w:val="00ED160A"/>
    <w:rsid w:val="00ED2495"/>
    <w:rsid w:val="00ED6942"/>
    <w:rsid w:val="00ED6E22"/>
    <w:rsid w:val="00EE5D12"/>
    <w:rsid w:val="00EF1303"/>
    <w:rsid w:val="00EF22F0"/>
    <w:rsid w:val="00EF3777"/>
    <w:rsid w:val="00EF631F"/>
    <w:rsid w:val="00F02A4E"/>
    <w:rsid w:val="00F06022"/>
    <w:rsid w:val="00F139E0"/>
    <w:rsid w:val="00F42EED"/>
    <w:rsid w:val="00F4313D"/>
    <w:rsid w:val="00F43B9D"/>
    <w:rsid w:val="00F46B7D"/>
    <w:rsid w:val="00F519DC"/>
    <w:rsid w:val="00F5705A"/>
    <w:rsid w:val="00F650EE"/>
    <w:rsid w:val="00F71B95"/>
    <w:rsid w:val="00F7591A"/>
    <w:rsid w:val="00F82220"/>
    <w:rsid w:val="00F84228"/>
    <w:rsid w:val="00F9407E"/>
    <w:rsid w:val="00F9563C"/>
    <w:rsid w:val="00F97695"/>
    <w:rsid w:val="00F97D3B"/>
    <w:rsid w:val="00FA4D41"/>
    <w:rsid w:val="00FA4EC5"/>
    <w:rsid w:val="00FB197B"/>
    <w:rsid w:val="00FB2121"/>
    <w:rsid w:val="00FB38A9"/>
    <w:rsid w:val="00FB6960"/>
    <w:rsid w:val="00FE0D20"/>
    <w:rsid w:val="00FE1A88"/>
    <w:rsid w:val="00FE3F15"/>
    <w:rsid w:val="00FE4FB6"/>
    <w:rsid w:val="00FF5283"/>
    <w:rsid w:val="00FF598C"/>
    <w:rsid w:val="00FF6200"/>
    <w:rsid w:val="015C672C"/>
    <w:rsid w:val="01C57089"/>
    <w:rsid w:val="01EF56DA"/>
    <w:rsid w:val="024B37B8"/>
    <w:rsid w:val="024C7BD7"/>
    <w:rsid w:val="02943DB3"/>
    <w:rsid w:val="029518E8"/>
    <w:rsid w:val="02D9C8D7"/>
    <w:rsid w:val="03173889"/>
    <w:rsid w:val="0352EB01"/>
    <w:rsid w:val="03CF2249"/>
    <w:rsid w:val="044E107B"/>
    <w:rsid w:val="0690E2D2"/>
    <w:rsid w:val="07B85A3B"/>
    <w:rsid w:val="07E69813"/>
    <w:rsid w:val="0802B024"/>
    <w:rsid w:val="082E6805"/>
    <w:rsid w:val="086AF5AA"/>
    <w:rsid w:val="09A4E04A"/>
    <w:rsid w:val="0B3A10C0"/>
    <w:rsid w:val="0B4D130C"/>
    <w:rsid w:val="0C1A1476"/>
    <w:rsid w:val="0C3CBC67"/>
    <w:rsid w:val="0D88FDEC"/>
    <w:rsid w:val="0EEADCBD"/>
    <w:rsid w:val="0FBE73DC"/>
    <w:rsid w:val="121A509A"/>
    <w:rsid w:val="12D89A66"/>
    <w:rsid w:val="133B1BE2"/>
    <w:rsid w:val="1369B620"/>
    <w:rsid w:val="1376FC59"/>
    <w:rsid w:val="14A57806"/>
    <w:rsid w:val="164FB230"/>
    <w:rsid w:val="1657B8CB"/>
    <w:rsid w:val="16A2385E"/>
    <w:rsid w:val="16C16C90"/>
    <w:rsid w:val="17D30CCB"/>
    <w:rsid w:val="181C7D23"/>
    <w:rsid w:val="185C590C"/>
    <w:rsid w:val="186C2ADC"/>
    <w:rsid w:val="1879D54B"/>
    <w:rsid w:val="18BDAEA5"/>
    <w:rsid w:val="19239238"/>
    <w:rsid w:val="19B55238"/>
    <w:rsid w:val="19D3595E"/>
    <w:rsid w:val="1A127B71"/>
    <w:rsid w:val="1A9C95EF"/>
    <w:rsid w:val="1AB0EE93"/>
    <w:rsid w:val="1B049C02"/>
    <w:rsid w:val="1B69E13D"/>
    <w:rsid w:val="1B7095BA"/>
    <w:rsid w:val="1C559156"/>
    <w:rsid w:val="1CABE365"/>
    <w:rsid w:val="1E4E831D"/>
    <w:rsid w:val="209245D7"/>
    <w:rsid w:val="228DA15A"/>
    <w:rsid w:val="247184BB"/>
    <w:rsid w:val="256AEED2"/>
    <w:rsid w:val="25DE62EB"/>
    <w:rsid w:val="27631E2B"/>
    <w:rsid w:val="27E5C1A1"/>
    <w:rsid w:val="28279094"/>
    <w:rsid w:val="28C53942"/>
    <w:rsid w:val="28E9DD6F"/>
    <w:rsid w:val="29A5ED00"/>
    <w:rsid w:val="29C5B5C4"/>
    <w:rsid w:val="2A9E0F80"/>
    <w:rsid w:val="2AA02483"/>
    <w:rsid w:val="2AF4E8A8"/>
    <w:rsid w:val="2AF4E8A8"/>
    <w:rsid w:val="2B555F11"/>
    <w:rsid w:val="2C000D47"/>
    <w:rsid w:val="2C4934F6"/>
    <w:rsid w:val="2CA79A4E"/>
    <w:rsid w:val="2CD9AE36"/>
    <w:rsid w:val="2CDF888E"/>
    <w:rsid w:val="2CED7FF0"/>
    <w:rsid w:val="31768EDB"/>
    <w:rsid w:val="31E36F3D"/>
    <w:rsid w:val="320EB258"/>
    <w:rsid w:val="32472238"/>
    <w:rsid w:val="32AFD4A0"/>
    <w:rsid w:val="33735043"/>
    <w:rsid w:val="33C66233"/>
    <w:rsid w:val="34259A19"/>
    <w:rsid w:val="3433DFC5"/>
    <w:rsid w:val="34B9F5A1"/>
    <w:rsid w:val="3516EBB8"/>
    <w:rsid w:val="363271F2"/>
    <w:rsid w:val="3666CD7D"/>
    <w:rsid w:val="373799EB"/>
    <w:rsid w:val="37B550E6"/>
    <w:rsid w:val="38527373"/>
    <w:rsid w:val="388C837B"/>
    <w:rsid w:val="38A345F8"/>
    <w:rsid w:val="3984BBB2"/>
    <w:rsid w:val="3A35EA6C"/>
    <w:rsid w:val="3B06BBD0"/>
    <w:rsid w:val="3B2DDE23"/>
    <w:rsid w:val="3BB525EA"/>
    <w:rsid w:val="3BB58CB9"/>
    <w:rsid w:val="3D16B0E1"/>
    <w:rsid w:val="3D4FD08F"/>
    <w:rsid w:val="3D9A5B04"/>
    <w:rsid w:val="3DA8B714"/>
    <w:rsid w:val="3E7E9ED2"/>
    <w:rsid w:val="3ED75EA4"/>
    <w:rsid w:val="3F153232"/>
    <w:rsid w:val="3F50E3E0"/>
    <w:rsid w:val="413852AA"/>
    <w:rsid w:val="41C109AE"/>
    <w:rsid w:val="41C498F1"/>
    <w:rsid w:val="4217A3F3"/>
    <w:rsid w:val="43182AE0"/>
    <w:rsid w:val="434ADD60"/>
    <w:rsid w:val="43A12571"/>
    <w:rsid w:val="4496815C"/>
    <w:rsid w:val="45E3FFC3"/>
    <w:rsid w:val="473D77F0"/>
    <w:rsid w:val="480C77C9"/>
    <w:rsid w:val="488DD45F"/>
    <w:rsid w:val="48B81C9C"/>
    <w:rsid w:val="48B964FC"/>
    <w:rsid w:val="49232361"/>
    <w:rsid w:val="494686C9"/>
    <w:rsid w:val="4977A5C4"/>
    <w:rsid w:val="498B22F8"/>
    <w:rsid w:val="4AF35A7A"/>
    <w:rsid w:val="4C5A8DF1"/>
    <w:rsid w:val="4D521D3C"/>
    <w:rsid w:val="4F23AC45"/>
    <w:rsid w:val="4FFEB85B"/>
    <w:rsid w:val="50914F9C"/>
    <w:rsid w:val="523EF91A"/>
    <w:rsid w:val="5280EABD"/>
    <w:rsid w:val="52F1028C"/>
    <w:rsid w:val="53B3B180"/>
    <w:rsid w:val="546B4849"/>
    <w:rsid w:val="54BA2C8A"/>
    <w:rsid w:val="55195C39"/>
    <w:rsid w:val="560F28F2"/>
    <w:rsid w:val="57160553"/>
    <w:rsid w:val="57BDA683"/>
    <w:rsid w:val="57D0A362"/>
    <w:rsid w:val="5874AF4C"/>
    <w:rsid w:val="5883C470"/>
    <w:rsid w:val="58EBB5CE"/>
    <w:rsid w:val="58FD9A98"/>
    <w:rsid w:val="59B25403"/>
    <w:rsid w:val="5A5733CF"/>
    <w:rsid w:val="5B305221"/>
    <w:rsid w:val="5BE0068A"/>
    <w:rsid w:val="5C991733"/>
    <w:rsid w:val="5D258E90"/>
    <w:rsid w:val="5D75F60B"/>
    <w:rsid w:val="5E10D2F4"/>
    <w:rsid w:val="5E3B74AF"/>
    <w:rsid w:val="5E68C191"/>
    <w:rsid w:val="5EBA67A6"/>
    <w:rsid w:val="5F6730C2"/>
    <w:rsid w:val="5FDC40B0"/>
    <w:rsid w:val="603420E4"/>
    <w:rsid w:val="6056C822"/>
    <w:rsid w:val="60B98BA3"/>
    <w:rsid w:val="61F09831"/>
    <w:rsid w:val="622EABF1"/>
    <w:rsid w:val="62382BB2"/>
    <w:rsid w:val="628BEAF6"/>
    <w:rsid w:val="6487E3B3"/>
    <w:rsid w:val="65C1F654"/>
    <w:rsid w:val="65C7EBA8"/>
    <w:rsid w:val="65F47CF3"/>
    <w:rsid w:val="65F7EC15"/>
    <w:rsid w:val="6612A0D0"/>
    <w:rsid w:val="669D9361"/>
    <w:rsid w:val="6798F1F2"/>
    <w:rsid w:val="685B03A6"/>
    <w:rsid w:val="685EBD7C"/>
    <w:rsid w:val="688BB8B1"/>
    <w:rsid w:val="68A2722C"/>
    <w:rsid w:val="68EA234C"/>
    <w:rsid w:val="6911F76E"/>
    <w:rsid w:val="6A3F1E43"/>
    <w:rsid w:val="6A69F23D"/>
    <w:rsid w:val="6A9E0B8D"/>
    <w:rsid w:val="6AEBE49B"/>
    <w:rsid w:val="6AFC4A74"/>
    <w:rsid w:val="6BCD5A20"/>
    <w:rsid w:val="6C956BB9"/>
    <w:rsid w:val="6D408710"/>
    <w:rsid w:val="6D4A496B"/>
    <w:rsid w:val="6D84DF05"/>
    <w:rsid w:val="6F16D417"/>
    <w:rsid w:val="706B7A14"/>
    <w:rsid w:val="70C26789"/>
    <w:rsid w:val="70E200F4"/>
    <w:rsid w:val="718A2B28"/>
    <w:rsid w:val="71E996B7"/>
    <w:rsid w:val="7248109E"/>
    <w:rsid w:val="72551C16"/>
    <w:rsid w:val="72CA8900"/>
    <w:rsid w:val="72EBF42D"/>
    <w:rsid w:val="74225175"/>
    <w:rsid w:val="74C14F2F"/>
    <w:rsid w:val="75046246"/>
    <w:rsid w:val="7508DAD0"/>
    <w:rsid w:val="753DFBB4"/>
    <w:rsid w:val="76FE5976"/>
    <w:rsid w:val="77C6D256"/>
    <w:rsid w:val="7991FDBF"/>
    <w:rsid w:val="7ACFEE33"/>
    <w:rsid w:val="7BB8D807"/>
    <w:rsid w:val="7F43E276"/>
    <w:rsid w:val="7F4FD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423BAE56"/>
  <w15:chartTrackingRefBased/>
  <w15:docId w15:val="{BFABAC75-8B1D-4CEE-A585-7A16580F65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qFormat="1"/>
    <w:lsdException w:name="heading 3" w:uiPriority="9" w:semiHidden="1" w:unhideWhenUsed="1" w:qFormat="1"/>
    <w:lsdException w:name="heading 4" w:uiPriority="9" w:semiHidden="1" w:unhideWhenUsed="1"/>
    <w:lsdException w:name="heading 5" w:uiPriority="9"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uiPriority="0" w:semiHidden="1" w:unhideWhenUsed="1"/>
    <w:lsdException w:name="Strong" w:uiPriority="0" w:qFormat="1"/>
    <w:lsdException w:name="Emphasis" w:uiPriority="20"/>
    <w:lsdException w:name="Document Map" w:uiPriority="0"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846C2"/>
    <w:pPr>
      <w:spacing w:after="120"/>
    </w:pPr>
    <w:rPr>
      <w:rFonts w:eastAsia="MS Mincho"/>
      <w:szCs w:val="24"/>
      <w:lang w:val="en-US" w:eastAsia="en-US"/>
    </w:rPr>
  </w:style>
  <w:style w:type="paragraph" w:styleId="Heading1">
    <w:name w:val="heading 1"/>
    <w:basedOn w:val="Normal"/>
    <w:next w:val="6Abstract"/>
    <w:link w:val="Heading1Char"/>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qFormat/>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6">
    <w:name w:val="heading 6"/>
    <w:basedOn w:val="Normal"/>
    <w:next w:val="Normal"/>
    <w:link w:val="Heading6Char"/>
    <w:qFormat/>
    <w:rsid w:val="00175D76"/>
    <w:pPr>
      <w:spacing w:before="240" w:after="60"/>
      <w:outlineLvl w:val="5"/>
    </w:pPr>
    <w:rPr>
      <w:rFonts w:ascii="Times New Roman" w:hAnsi="Times New Roman" w:eastAsia="Times New Roman"/>
      <w:b/>
      <w:bCs/>
      <w:sz w:val="22"/>
      <w:szCs w:val="22"/>
      <w:lang w:val="en-GB"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8"/>
    <w:rsid w:val="00CC51B6"/>
    <w:rPr>
      <w:rFonts w:eastAsia="Calibri" w:cs="Arial"/>
      <w:b/>
      <w:color w:val="FF1F64"/>
      <w:sz w:val="28"/>
      <w:szCs w:val="36"/>
      <w:lang w:eastAsia="en-US"/>
    </w:rPr>
  </w:style>
  <w:style w:type="character" w:styleId="Heading3Char" w:customStyle="1">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color="auto" w:sz="0" w:space="0" w:frame="1"/>
    </w:rPr>
  </w:style>
  <w:style w:type="character" w:styleId="FooterChar" w:customStyle="1">
    <w:name w:val="Footer Char"/>
    <w:link w:val="Footer"/>
    <w:uiPriority w:val="99"/>
    <w:rsid w:val="00B846C2"/>
    <w:rPr>
      <w:rFonts w:eastAsia="Times New Roman" w:cs="Arial"/>
      <w:color w:val="808080"/>
      <w:sz w:val="16"/>
      <w:szCs w:val="16"/>
      <w:bdr w:val="none" w:color="auto" w:sz="0" w:space="0"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styleId="1bodycopy10pt" w:customStyle="1">
    <w:name w:val="1 body copy 10pt"/>
    <w:basedOn w:val="Normal"/>
    <w:link w:val="1bodycopy10ptChar"/>
    <w:qFormat/>
    <w:rsid w:val="009122BB"/>
  </w:style>
  <w:style w:type="character" w:styleId="Heading2Char" w:customStyle="1">
    <w:name w:val="Heading 2 Char"/>
    <w:link w:val="Heading2"/>
    <w:rsid w:val="00B846C2"/>
    <w:rPr>
      <w:rFonts w:eastAsia="Times New Roman" w:cs="Times New Roman"/>
      <w:b/>
      <w:color w:val="0D1C2F"/>
      <w:sz w:val="24"/>
      <w:szCs w:val="26"/>
      <w:lang w:val="en-US" w:eastAsia="en-US"/>
    </w:rPr>
  </w:style>
  <w:style w:type="paragraph" w:styleId="2Subheadpink" w:customStyle="1">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styleId="SlugTheKey" w:customStyle="1">
    <w:name w:val="Slug The Key"/>
    <w:next w:val="Normal"/>
    <w:rsid w:val="00B846C2"/>
    <w:pPr>
      <w:spacing w:after="160" w:line="259" w:lineRule="auto"/>
      <w:jc w:val="center"/>
    </w:pPr>
    <w:rPr>
      <w:rFonts w:eastAsia="MS Mincho"/>
      <w:caps/>
      <w:color w:val="FFFFFF"/>
      <w:sz w:val="18"/>
      <w:szCs w:val="18"/>
      <w:lang w:val="en-US" w:eastAsia="en-US"/>
    </w:rPr>
  </w:style>
  <w:style w:type="paragraph" w:styleId="TKheadingpink" w:customStyle="1">
    <w:name w:val="TK heading pink"/>
    <w:next w:val="1bodycopy10pt"/>
    <w:rsid w:val="00B846C2"/>
    <w:pPr>
      <w:suppressAutoHyphens/>
      <w:spacing w:after="480"/>
    </w:pPr>
    <w:rPr>
      <w:rFonts w:eastAsia="MS Mincho"/>
      <w:b/>
      <w:color w:val="FF1F64"/>
      <w:sz w:val="60"/>
      <w:szCs w:val="24"/>
      <w:lang w:val="en-US" w:eastAsia="en-US"/>
    </w:rPr>
  </w:style>
  <w:style w:type="paragraph" w:styleId="8DONTsbullet" w:customStyle="1">
    <w:name w:val="8 DON'Ts bullet"/>
    <w:basedOn w:val="Normal"/>
    <w:rsid w:val="00B846C2"/>
    <w:pPr>
      <w:numPr>
        <w:numId w:val="3"/>
      </w:numPr>
      <w:suppressAutoHyphens/>
      <w:ind w:right="284"/>
    </w:pPr>
    <w:rPr>
      <w:rFonts w:cs="Arial"/>
      <w:b/>
      <w:sz w:val="24"/>
      <w:szCs w:val="20"/>
    </w:rPr>
  </w:style>
  <w:style w:type="paragraph" w:styleId="7DOsbullet" w:customStyle="1">
    <w:name w:val="7 DOs bullet"/>
    <w:basedOn w:val="Normal"/>
    <w:rsid w:val="00B846C2"/>
    <w:pPr>
      <w:numPr>
        <w:numId w:val="4"/>
      </w:numPr>
      <w:ind w:right="284"/>
    </w:pPr>
    <w:rPr>
      <w:rFonts w:cs="Arial"/>
      <w:b/>
      <w:sz w:val="24"/>
      <w:szCs w:val="20"/>
    </w:rPr>
  </w:style>
  <w:style w:type="paragraph" w:styleId="4Bulletedcopyblue" w:customStyle="1">
    <w:name w:val="4 Bulleted copy blue"/>
    <w:basedOn w:val="Normal"/>
    <w:qFormat/>
    <w:rsid w:val="00B846C2"/>
    <w:pPr>
      <w:numPr>
        <w:numId w:val="5"/>
      </w:numPr>
    </w:pPr>
    <w:rPr>
      <w:rFonts w:cs="Arial"/>
      <w:szCs w:val="20"/>
    </w:rPr>
  </w:style>
  <w:style w:type="paragraph" w:styleId="9Boxheading" w:customStyle="1">
    <w:name w:val="9 Box heading"/>
    <w:basedOn w:val="Normal"/>
    <w:rsid w:val="00B846C2"/>
    <w:rPr>
      <w:b/>
      <w:color w:val="12263F"/>
      <w:sz w:val="24"/>
    </w:rPr>
  </w:style>
  <w:style w:type="paragraph" w:styleId="9Secondbullet" w:customStyle="1">
    <w:name w:val="9 Second bullet"/>
    <w:basedOn w:val="1bodycopy10pt"/>
    <w:link w:val="9SecondbulletChar"/>
    <w:rsid w:val="00B846C2"/>
    <w:pPr>
      <w:numPr>
        <w:numId w:val="6"/>
      </w:numPr>
      <w:ind w:right="567"/>
    </w:pPr>
  </w:style>
  <w:style w:type="paragraph" w:styleId="BalloonText">
    <w:name w:val="Balloon Text"/>
    <w:basedOn w:val="Normal"/>
    <w:link w:val="BalloonTextChar"/>
    <w:semiHidden/>
    <w:unhideWhenUsed/>
    <w:rsid w:val="00F82220"/>
    <w:rPr>
      <w:rFonts w:ascii="Segoe UI" w:hAnsi="Segoe UI" w:cs="Segoe UI"/>
      <w:sz w:val="18"/>
      <w:szCs w:val="18"/>
    </w:rPr>
  </w:style>
  <w:style w:type="character" w:styleId="1bodycopy10ptChar" w:customStyle="1">
    <w:name w:val="1 body copy 10pt Char"/>
    <w:link w:val="1bodycopy10pt"/>
    <w:rsid w:val="009122BB"/>
    <w:rPr>
      <w:rFonts w:eastAsia="MS Mincho"/>
      <w:szCs w:val="24"/>
      <w:lang w:val="en-US" w:eastAsia="en-US"/>
    </w:rPr>
  </w:style>
  <w:style w:type="character" w:styleId="9SecondbulletChar" w:customStyle="1">
    <w:name w:val="9 Second bullet Char"/>
    <w:link w:val="9Secondbullet"/>
    <w:rsid w:val="00B846C2"/>
    <w:rPr>
      <w:rFonts w:eastAsia="MS Mincho"/>
      <w:szCs w:val="24"/>
      <w:lang w:val="en-US" w:eastAsia="en-US"/>
    </w:rPr>
  </w:style>
  <w:style w:type="character" w:styleId="BalloonTextChar" w:customStyle="1">
    <w:name w:val="Balloon Text Char"/>
    <w:link w:val="BalloonText"/>
    <w:uiPriority w:val="99"/>
    <w:semiHidden/>
    <w:rsid w:val="00F82220"/>
    <w:rPr>
      <w:rFonts w:ascii="Segoe UI" w:hAnsi="Segoe UI" w:eastAsia="MS Mincho" w:cs="Segoe UI"/>
      <w:sz w:val="18"/>
      <w:szCs w:val="18"/>
      <w:lang w:val="en-US"/>
    </w:rPr>
  </w:style>
  <w:style w:type="character" w:styleId="Strong">
    <w:name w:val="Strong"/>
    <w:qFormat/>
    <w:rsid w:val="00B846C2"/>
    <w:rPr>
      <w:rFonts w:ascii="Arial" w:hAnsi="Arial"/>
      <w:b/>
      <w:bCs/>
      <w:sz w:val="22"/>
    </w:rPr>
  </w:style>
  <w:style w:type="paragraph" w:styleId="6Abstract" w:customStyle="1">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styleId="Text" w:customStyle="1">
    <w:name w:val="Text"/>
    <w:basedOn w:val="BodyText"/>
    <w:link w:val="TextChar"/>
    <w:rsid w:val="00B846C2"/>
    <w:rPr>
      <w:rFonts w:cs="Arial"/>
      <w:szCs w:val="20"/>
    </w:rPr>
  </w:style>
  <w:style w:type="character" w:styleId="TextChar" w:customStyle="1">
    <w:name w:val="Text Char"/>
    <w:link w:val="Text"/>
    <w:rsid w:val="00B846C2"/>
    <w:rPr>
      <w:rFonts w:eastAsia="MS Mincho" w:cs="Arial"/>
      <w:lang w:val="en-US" w:eastAsia="en-US"/>
    </w:rPr>
  </w:style>
  <w:style w:type="paragraph" w:styleId="9TableHeading" w:customStyle="1">
    <w:name w:val="9 Table Heading"/>
    <w:basedOn w:val="Text"/>
    <w:link w:val="9TableHeadingChar"/>
    <w:rsid w:val="00B846C2"/>
    <w:pPr>
      <w:spacing w:after="0"/>
    </w:pPr>
    <w:rPr>
      <w:caps/>
    </w:rPr>
  </w:style>
  <w:style w:type="character" w:styleId="9TableHeadingChar" w:customStyle="1">
    <w:name w:val="9 Table Heading Char"/>
    <w:link w:val="9TableHeading"/>
    <w:rsid w:val="00B846C2"/>
    <w:rPr>
      <w:rFonts w:eastAsia="MS Mincho" w:cs="Arial"/>
      <w:caps/>
      <w:lang w:val="en-US" w:eastAsia="en-US"/>
    </w:rPr>
  </w:style>
  <w:style w:type="paragraph" w:styleId="Bodycopyitalic" w:customStyle="1">
    <w:name w:val="Body copy italic"/>
    <w:basedOn w:val="Normal"/>
    <w:qFormat/>
    <w:rsid w:val="00B846C2"/>
    <w:pPr>
      <w:ind w:right="284"/>
    </w:pPr>
    <w:rPr>
      <w:i/>
    </w:rPr>
  </w:style>
  <w:style w:type="paragraph" w:styleId="BodyText">
    <w:name w:val="Body Text"/>
    <w:basedOn w:val="Normal"/>
    <w:link w:val="BodyTextChar"/>
    <w:unhideWhenUsed/>
    <w:rsid w:val="003F6230"/>
  </w:style>
  <w:style w:type="character" w:styleId="BodyTextChar" w:customStyle="1">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59"/>
    <w:rsid w:val="00B846C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Heading"/>
    <w:basedOn w:val="1bodycopy10pt"/>
    <w:link w:val="TableHeadingChar"/>
    <w:qFormat/>
    <w:rsid w:val="00B846C2"/>
    <w:pPr>
      <w:spacing w:after="0"/>
    </w:pPr>
  </w:style>
  <w:style w:type="character" w:styleId="TableHeadingChar" w:customStyle="1">
    <w:name w:val="TableHeading Char"/>
    <w:link w:val="TableHeading"/>
    <w:rsid w:val="00B846C2"/>
    <w:rPr>
      <w:rFonts w:eastAsia="MS Mincho"/>
      <w:szCs w:val="24"/>
      <w:lang w:val="en-US" w:eastAsia="en-US"/>
    </w:rPr>
  </w:style>
  <w:style w:type="table" w:styleId="TheKeytable" w:customStyle="1">
    <w:name w:val="The Key table"/>
    <w:basedOn w:val="TableNormal"/>
    <w:uiPriority w:val="99"/>
    <w:rsid w:val="00B846C2"/>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color="F8F8F8" w:sz="8" w:space="0"/>
          <w:tl2br w:val="nil"/>
          <w:tr2bl w:val="nil"/>
        </w:tcBorders>
        <w:shd w:val="clear" w:color="auto" w:fill="12263F"/>
      </w:tcPr>
    </w:tblStylePr>
  </w:style>
  <w:style w:type="table" w:styleId="Style1" w:custom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color="F8F8F8" w:sz="8" w:space="0"/>
          <w:left w:val="single" w:color="F8F8F8" w:sz="8" w:space="0"/>
          <w:bottom w:val="single" w:color="F8F8F8" w:sz="8" w:space="0"/>
          <w:right w:val="single" w:color="F8F8F8" w:sz="8" w:space="0"/>
          <w:insideH w:val="nil"/>
          <w:insideV w:val="single" w:color="F8F8F8" w:sz="8" w:space="0"/>
          <w:tl2br w:val="nil"/>
          <w:tr2bl w:val="nil"/>
        </w:tcBorders>
        <w:shd w:val="clear" w:color="auto" w:fill="FF1F64"/>
      </w:tcPr>
    </w:tblStylePr>
  </w:style>
  <w:style w:type="paragraph" w:styleId="Tablecopy" w:customStyle="1">
    <w:name w:val="Table copy"/>
    <w:basedOn w:val="1bodycopy10pt"/>
    <w:rsid w:val="00B846C2"/>
    <w:rPr>
      <w:szCs w:val="20"/>
    </w:rPr>
  </w:style>
  <w:style w:type="character" w:styleId="apple-converted-space" w:customStyle="1">
    <w:name w:val="apple-converted-space"/>
    <w:rsid w:val="00B846C2"/>
  </w:style>
  <w:style w:type="paragraph" w:styleId="Subheadwithpointer" w:customStyle="1">
    <w:name w:val="Subhead with pointer"/>
    <w:basedOn w:val="Normal"/>
    <w:next w:val="6Abstract"/>
    <w:link w:val="SubheadwithpointerChar"/>
    <w:rsid w:val="00B81BD0"/>
    <w:pPr>
      <w:numPr>
        <w:numId w:val="7"/>
      </w:numPr>
      <w:spacing w:before="120"/>
      <w:ind w:right="850"/>
    </w:pPr>
    <w:rPr>
      <w:rFonts w:cs="Arial"/>
      <w:b/>
      <w:bCs/>
      <w:color w:val="12263F"/>
      <w:sz w:val="32"/>
      <w:szCs w:val="32"/>
    </w:rPr>
  </w:style>
  <w:style w:type="paragraph" w:styleId="1bodycopy11pt" w:customStyle="1">
    <w:name w:val="1 body copy 11pt"/>
    <w:autoRedefine/>
    <w:rsid w:val="00B846C2"/>
    <w:pPr>
      <w:spacing w:after="120"/>
      <w:ind w:right="850"/>
    </w:pPr>
    <w:rPr>
      <w:rFonts w:eastAsia="MS Mincho" w:cs="Arial"/>
      <w:sz w:val="22"/>
      <w:szCs w:val="24"/>
      <w:lang w:val="en-US" w:eastAsia="en-US"/>
    </w:rPr>
  </w:style>
  <w:style w:type="character" w:styleId="SubheadwithpointerChar" w:customStyle="1">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nhideWhenUsed/>
    <w:rsid w:val="0062626B"/>
    <w:rPr>
      <w:color w:val="954F72"/>
      <w:u w:val="single"/>
    </w:rPr>
  </w:style>
  <w:style w:type="paragraph" w:styleId="Title1" w:customSty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styleId="Title1Char" w:customStyle="1">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hAnsi="Calibri Light" w:eastAsia="Times New Roman" w:cs="Times New Roman"/>
      <w:b w:val="0"/>
      <w:color w:val="0D1C2F"/>
      <w:sz w:val="32"/>
      <w:szCs w:val="32"/>
      <w:lang w:val="en-US"/>
    </w:rPr>
  </w:style>
  <w:style w:type="paragraph" w:styleId="TOC1">
    <w:name w:val="toc 1"/>
    <w:basedOn w:val="Normal"/>
    <w:next w:val="Normal"/>
    <w:autoRedefine/>
    <w:uiPriority w:val="39"/>
    <w:unhideWhenUsed/>
    <w:rsid w:val="00605DCA"/>
    <w:pPr>
      <w:tabs>
        <w:tab w:val="right" w:leader="dot" w:pos="9736"/>
      </w:tabs>
      <w:spacing w:after="100"/>
    </w:pPr>
  </w:style>
  <w:style w:type="paragraph" w:styleId="3Policytitle" w:customStyle="1">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styleId="TheKeypolicytable" w:customStyle="1">
    <w:name w:val="The Key policy table"/>
    <w:basedOn w:val="TableNormal"/>
    <w:uiPriority w:val="99"/>
    <w:rsid w:val="009122BB"/>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color="B9B9B9" w:sz="4" w:space="0"/>
          <w:left w:val="single" w:color="B9B9B9" w:sz="4" w:space="0"/>
          <w:bottom w:val="single" w:color="B9B9B9" w:sz="4" w:space="0"/>
          <w:right w:val="single" w:color="B9B9B9" w:sz="4" w:space="0"/>
          <w:insideH w:val="single" w:color="B9B9B9" w:sz="4" w:space="0"/>
          <w:insideV w:val="single" w:color="B9B9B9" w:sz="4" w:space="0"/>
          <w:tl2br w:val="nil"/>
          <w:tr2bl w:val="nil"/>
        </w:tcBorders>
        <w:shd w:val="clear" w:color="auto" w:fill="D8DFDE"/>
      </w:tcPr>
    </w:tblStylePr>
  </w:style>
  <w:style w:type="paragraph" w:styleId="Tablebodycopy" w:customStyle="1">
    <w:name w:val="Table body copy"/>
    <w:basedOn w:val="1bodycopy10pt"/>
    <w:qFormat/>
    <w:rsid w:val="009122BB"/>
    <w:pPr>
      <w:keepLines/>
      <w:spacing w:after="60"/>
      <w:textboxTightWrap w:val="allLines"/>
    </w:pPr>
  </w:style>
  <w:style w:type="paragraph" w:styleId="Bulletedcopylevel2" w:customStyle="1">
    <w:name w:val="Bulleted copy level 2"/>
    <w:basedOn w:val="1bodycopy10pt"/>
    <w:qFormat/>
    <w:rsid w:val="00B846C2"/>
    <w:pPr>
      <w:numPr>
        <w:numId w:val="8"/>
      </w:numPr>
    </w:pPr>
  </w:style>
  <w:style w:type="paragraph" w:styleId="Tablecopybulleted" w:customStyle="1">
    <w:name w:val="Table copy bulleted"/>
    <w:basedOn w:val="Tablebodycopy"/>
    <w:qFormat/>
    <w:rsid w:val="009122BB"/>
    <w:pPr>
      <w:numPr>
        <w:numId w:val="9"/>
      </w:numPr>
    </w:pPr>
  </w:style>
  <w:style w:type="paragraph" w:styleId="Caption1" w:customStyle="1">
    <w:name w:val="Caption 1"/>
    <w:basedOn w:val="Normal"/>
    <w:qFormat/>
    <w:rsid w:val="00B846C2"/>
    <w:pPr>
      <w:spacing w:before="120"/>
    </w:pPr>
    <w:rPr>
      <w:i/>
      <w:color w:val="F15F22"/>
    </w:rPr>
  </w:style>
  <w:style w:type="paragraph" w:styleId="Subhead2" w:customStyle="1">
    <w:name w:val="Subhead 2"/>
    <w:basedOn w:val="1bodycopy10pt"/>
    <w:next w:val="1bodycopy10pt"/>
    <w:link w:val="Subhead2Char"/>
    <w:qFormat/>
    <w:rsid w:val="00B846C2"/>
    <w:pPr>
      <w:spacing w:before="240"/>
    </w:pPr>
    <w:rPr>
      <w:b/>
      <w:color w:val="12263F"/>
      <w:sz w:val="24"/>
    </w:rPr>
  </w:style>
  <w:style w:type="character" w:styleId="Subhead2Char" w:customStyle="1">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styleId="CurrentList1" w:customStyle="1">
    <w:name w:val="Current List1"/>
    <w:uiPriority w:val="99"/>
    <w:rsid w:val="00B81BD0"/>
    <w:pPr>
      <w:numPr>
        <w:numId w:val="10"/>
      </w:numPr>
    </w:pPr>
  </w:style>
  <w:style w:type="character" w:styleId="ms-rteforecolor-3" w:customStyle="1">
    <w:name w:val="ms-rteforecolor-3"/>
    <w:rsid w:val="00EB45FC"/>
  </w:style>
  <w:style w:type="character" w:styleId="ms-rtethemeforecolor-1-5" w:customStyle="1">
    <w:name w:val="ms-rtethemeforecolor-1-5"/>
    <w:rsid w:val="00EB45FC"/>
  </w:style>
  <w:style w:type="paragraph" w:styleId="NormalWeb">
    <w:name w:val="Normal (Web)"/>
    <w:basedOn w:val="Normal"/>
    <w:uiPriority w:val="99"/>
    <w:unhideWhenUsed/>
    <w:rsid w:val="001B1DD4"/>
    <w:pPr>
      <w:spacing w:before="100" w:beforeAutospacing="1" w:after="100" w:afterAutospacing="1"/>
    </w:pPr>
    <w:rPr>
      <w:rFonts w:ascii="Times New Roman" w:hAnsi="Times New Roman" w:eastAsia="Times New Roman"/>
      <w:sz w:val="24"/>
      <w:lang w:val="en-GB" w:eastAsia="en-GB"/>
    </w:rPr>
  </w:style>
  <w:style w:type="character" w:styleId="apple-tab-span" w:customStyle="1">
    <w:name w:val="apple-tab-span"/>
    <w:rsid w:val="003C6E74"/>
  </w:style>
  <w:style w:type="character" w:styleId="CommentReference">
    <w:name w:val="annotation reference"/>
    <w:uiPriority w:val="99"/>
    <w:unhideWhenUsed/>
    <w:rsid w:val="00A73DA5"/>
    <w:rPr>
      <w:sz w:val="16"/>
      <w:szCs w:val="16"/>
    </w:rPr>
  </w:style>
  <w:style w:type="paragraph" w:styleId="CommentText">
    <w:name w:val="annotation text"/>
    <w:basedOn w:val="Normal"/>
    <w:link w:val="CommentTextChar"/>
    <w:uiPriority w:val="99"/>
    <w:semiHidden/>
    <w:unhideWhenUsed/>
    <w:rsid w:val="00A73DA5"/>
    <w:rPr>
      <w:szCs w:val="20"/>
    </w:rPr>
  </w:style>
  <w:style w:type="character" w:styleId="CommentTextChar" w:customStyle="1">
    <w:name w:val="Comment Text Char"/>
    <w:link w:val="CommentText"/>
    <w:uiPriority w:val="99"/>
    <w:semiHidden/>
    <w:rsid w:val="00A73DA5"/>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A73DA5"/>
    <w:rPr>
      <w:b/>
      <w:bCs/>
    </w:rPr>
  </w:style>
  <w:style w:type="character" w:styleId="CommentSubjectChar" w:customStyle="1">
    <w:name w:val="Comment Subject Char"/>
    <w:link w:val="CommentSubject"/>
    <w:uiPriority w:val="99"/>
    <w:semiHidden/>
    <w:rsid w:val="00A73DA5"/>
    <w:rPr>
      <w:rFonts w:eastAsia="MS Mincho"/>
      <w:b/>
      <w:bCs/>
      <w:lang w:val="en-US" w:eastAsia="en-US"/>
    </w:rPr>
  </w:style>
  <w:style w:type="paragraph" w:styleId="Revision">
    <w:name w:val="Revision"/>
    <w:hidden/>
    <w:uiPriority w:val="99"/>
    <w:semiHidden/>
    <w:rsid w:val="004D657A"/>
    <w:rPr>
      <w:rFonts w:eastAsia="MS Mincho"/>
      <w:szCs w:val="24"/>
      <w:lang w:val="en-US" w:eastAsia="en-US"/>
    </w:rPr>
  </w:style>
  <w:style w:type="paragraph" w:styleId="1bodycopy" w:customStyle="1">
    <w:name w:val="1 body copy"/>
    <w:basedOn w:val="Normal"/>
    <w:link w:val="1bodycopyChar"/>
    <w:qFormat/>
    <w:rsid w:val="00390226"/>
  </w:style>
  <w:style w:type="character" w:styleId="1bodycopyChar" w:customStyle="1">
    <w:name w:val="1 body copy Char"/>
    <w:link w:val="1bodycopy"/>
    <w:rsid w:val="00390226"/>
    <w:rPr>
      <w:rFonts w:eastAsia="MS Mincho"/>
      <w:szCs w:val="24"/>
      <w:lang w:val="en-US" w:eastAsia="en-US"/>
    </w:rPr>
  </w:style>
  <w:style w:type="character" w:styleId="Heading6Char" w:customStyle="1">
    <w:name w:val="Heading 6 Char"/>
    <w:link w:val="Heading6"/>
    <w:rsid w:val="00175D76"/>
    <w:rPr>
      <w:rFonts w:ascii="Times New Roman" w:hAnsi="Times New Roman" w:eastAsia="Times New Roman"/>
      <w:b/>
      <w:bCs/>
      <w:sz w:val="22"/>
      <w:szCs w:val="22"/>
    </w:rPr>
  </w:style>
  <w:style w:type="numbering" w:styleId="NoList1" w:customStyle="1">
    <w:name w:val="No List1"/>
    <w:next w:val="NoList"/>
    <w:semiHidden/>
    <w:rsid w:val="00175D76"/>
  </w:style>
  <w:style w:type="paragraph" w:styleId="DocumentMap">
    <w:name w:val="Document Map"/>
    <w:basedOn w:val="Normal"/>
    <w:link w:val="DocumentMapChar"/>
    <w:semiHidden/>
    <w:rsid w:val="00175D76"/>
    <w:pPr>
      <w:shd w:val="clear" w:color="auto" w:fill="000080"/>
      <w:spacing w:after="0"/>
    </w:pPr>
    <w:rPr>
      <w:rFonts w:ascii="Tahoma" w:hAnsi="Tahoma" w:eastAsia="Times New Roman" w:cs="Tahoma"/>
      <w:szCs w:val="20"/>
      <w:lang w:val="en-GB" w:eastAsia="en-GB"/>
    </w:rPr>
  </w:style>
  <w:style w:type="character" w:styleId="DocumentMapChar" w:customStyle="1">
    <w:name w:val="Document Map Char"/>
    <w:link w:val="DocumentMap"/>
    <w:semiHidden/>
    <w:rsid w:val="00175D76"/>
    <w:rPr>
      <w:rFonts w:ascii="Tahoma" w:hAnsi="Tahoma" w:eastAsia="Times New Roman" w:cs="Tahoma"/>
      <w:shd w:val="clear" w:color="auto" w:fill="000080"/>
    </w:rPr>
  </w:style>
  <w:style w:type="paragraph" w:styleId="Header">
    <w:name w:val="header"/>
    <w:basedOn w:val="Normal"/>
    <w:link w:val="HeaderChar"/>
    <w:rsid w:val="00175D76"/>
    <w:pPr>
      <w:tabs>
        <w:tab w:val="center" w:pos="4320"/>
        <w:tab w:val="right" w:pos="8640"/>
      </w:tabs>
      <w:spacing w:after="0"/>
    </w:pPr>
    <w:rPr>
      <w:rFonts w:ascii="Times New Roman" w:hAnsi="Times New Roman" w:eastAsia="Times New Roman"/>
      <w:sz w:val="24"/>
      <w:szCs w:val="20"/>
      <w:lang w:val="en-GB" w:eastAsia="zh-CN"/>
    </w:rPr>
  </w:style>
  <w:style w:type="character" w:styleId="HeaderChar" w:customStyle="1">
    <w:name w:val="Header Char"/>
    <w:link w:val="Header"/>
    <w:rsid w:val="00175D76"/>
    <w:rPr>
      <w:rFonts w:ascii="Times New Roman" w:hAnsi="Times New Roman" w:eastAsia="Times New Roman"/>
      <w:sz w:val="24"/>
      <w:lang w:eastAsia="zh-CN"/>
    </w:rPr>
  </w:style>
  <w:style w:type="table" w:styleId="TableGrid1" w:customStyle="1">
    <w:name w:val="Table Grid1"/>
    <w:basedOn w:val="TableNormal"/>
    <w:next w:val="TableGrid"/>
    <w:rsid w:val="00175D76"/>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ageNumber">
    <w:name w:val="page number"/>
    <w:basedOn w:val="DefaultParagraphFont"/>
    <w:rsid w:val="00175D76"/>
  </w:style>
  <w:style w:type="paragraph" w:styleId="Default" w:customStyle="1">
    <w:name w:val="Default"/>
    <w:rsid w:val="00175D76"/>
    <w:pPr>
      <w:autoSpaceDE w:val="0"/>
      <w:autoSpaceDN w:val="0"/>
      <w:adjustRightInd w:val="0"/>
    </w:pPr>
    <w:rPr>
      <w:rFonts w:eastAsia="Times New Roman" w:cs="Arial"/>
      <w:color w:val="000000"/>
      <w:sz w:val="24"/>
      <w:szCs w:val="24"/>
    </w:rPr>
  </w:style>
  <w:style w:type="character" w:styleId="googqs-tidbitgoogqs-tidbit-0" w:customStyle="1">
    <w:name w:val="goog_qs-tidbit goog_qs-tidbit-0"/>
    <w:basedOn w:val="DefaultParagraphFont"/>
    <w:rsid w:val="00175D76"/>
  </w:style>
  <w:style w:type="paragraph" w:styleId="NoSpacing">
    <w:name w:val="No Spacing"/>
    <w:uiPriority w:val="1"/>
    <w:qFormat/>
    <w:rsid w:val="00175D76"/>
    <w:rPr>
      <w:rFonts w:ascii="Calibri" w:hAnsi="Calibri" w:eastAsia="Calibri"/>
      <w:sz w:val="22"/>
      <w:szCs w:val="22"/>
      <w:lang w:eastAsia="en-US"/>
    </w:rPr>
  </w:style>
  <w:style w:type="table" w:styleId="TableGrid11" w:customStyle="1">
    <w:name w:val="Table Grid11"/>
    <w:basedOn w:val="TableNormal"/>
    <w:next w:val="TableGrid"/>
    <w:uiPriority w:val="59"/>
    <w:rsid w:val="00175D76"/>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List11" w:customStyle="1">
    <w:name w:val="List 11"/>
    <w:basedOn w:val="NoList"/>
    <w:rsid w:val="00175D76"/>
    <w:pPr>
      <w:numPr>
        <w:numId w:val="26"/>
      </w:numPr>
    </w:pPr>
  </w:style>
  <w:style w:type="paragraph" w:styleId="Body1" w:customStyle="1">
    <w:name w:val="Body 1"/>
    <w:rsid w:val="00175D76"/>
    <w:pPr>
      <w:pBdr>
        <w:top w:val="nil"/>
        <w:left w:val="nil"/>
        <w:bottom w:val="nil"/>
        <w:right w:val="nil"/>
        <w:between w:val="nil"/>
        <w:bar w:val="nil"/>
      </w:pBdr>
    </w:pPr>
    <w:rPr>
      <w:rFonts w:ascii="Helvetica" w:hAnsi="Helvetica" w:eastAsia="Helvetica" w:cs="Helvetica"/>
      <w:color w:val="000000"/>
      <w:sz w:val="24"/>
      <w:szCs w:val="24"/>
      <w:u w:color="000000"/>
      <w:bdr w:val="nil"/>
      <w:lang w:val="en-US"/>
    </w:rPr>
  </w:style>
  <w:style w:type="numbering" w:styleId="List41" w:customStyle="1">
    <w:name w:val="List 41"/>
    <w:basedOn w:val="NoList"/>
    <w:rsid w:val="00175D76"/>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04731">
      <w:bodyDiv w:val="1"/>
      <w:marLeft w:val="0"/>
      <w:marRight w:val="0"/>
      <w:marTop w:val="0"/>
      <w:marBottom w:val="0"/>
      <w:divBdr>
        <w:top w:val="none" w:sz="0" w:space="0" w:color="auto"/>
        <w:left w:val="none" w:sz="0" w:space="0" w:color="auto"/>
        <w:bottom w:val="none" w:sz="0" w:space="0" w:color="auto"/>
        <w:right w:val="none" w:sz="0" w:space="0" w:color="auto"/>
      </w:divBdr>
    </w:div>
    <w:div w:id="68161990">
      <w:bodyDiv w:val="1"/>
      <w:marLeft w:val="0"/>
      <w:marRight w:val="0"/>
      <w:marTop w:val="0"/>
      <w:marBottom w:val="0"/>
      <w:divBdr>
        <w:top w:val="none" w:sz="0" w:space="0" w:color="auto"/>
        <w:left w:val="none" w:sz="0" w:space="0" w:color="auto"/>
        <w:bottom w:val="none" w:sz="0" w:space="0" w:color="auto"/>
        <w:right w:val="none" w:sz="0" w:space="0" w:color="auto"/>
      </w:divBdr>
    </w:div>
    <w:div w:id="16498263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44264487">
      <w:bodyDiv w:val="1"/>
      <w:marLeft w:val="0"/>
      <w:marRight w:val="0"/>
      <w:marTop w:val="0"/>
      <w:marBottom w:val="0"/>
      <w:divBdr>
        <w:top w:val="none" w:sz="0" w:space="0" w:color="auto"/>
        <w:left w:val="none" w:sz="0" w:space="0" w:color="auto"/>
        <w:bottom w:val="none" w:sz="0" w:space="0" w:color="auto"/>
        <w:right w:val="none" w:sz="0" w:space="0" w:color="auto"/>
      </w:divBdr>
    </w:div>
    <w:div w:id="268002961">
      <w:bodyDiv w:val="1"/>
      <w:marLeft w:val="0"/>
      <w:marRight w:val="0"/>
      <w:marTop w:val="0"/>
      <w:marBottom w:val="0"/>
      <w:divBdr>
        <w:top w:val="none" w:sz="0" w:space="0" w:color="auto"/>
        <w:left w:val="none" w:sz="0" w:space="0" w:color="auto"/>
        <w:bottom w:val="none" w:sz="0" w:space="0" w:color="auto"/>
        <w:right w:val="none" w:sz="0" w:space="0" w:color="auto"/>
      </w:divBdr>
    </w:div>
    <w:div w:id="329331916">
      <w:bodyDiv w:val="1"/>
      <w:marLeft w:val="0"/>
      <w:marRight w:val="0"/>
      <w:marTop w:val="0"/>
      <w:marBottom w:val="0"/>
      <w:divBdr>
        <w:top w:val="none" w:sz="0" w:space="0" w:color="auto"/>
        <w:left w:val="none" w:sz="0" w:space="0" w:color="auto"/>
        <w:bottom w:val="none" w:sz="0" w:space="0" w:color="auto"/>
        <w:right w:val="none" w:sz="0" w:space="0" w:color="auto"/>
      </w:divBdr>
    </w:div>
    <w:div w:id="427164233">
      <w:bodyDiv w:val="1"/>
      <w:marLeft w:val="0"/>
      <w:marRight w:val="0"/>
      <w:marTop w:val="0"/>
      <w:marBottom w:val="0"/>
      <w:divBdr>
        <w:top w:val="none" w:sz="0" w:space="0" w:color="auto"/>
        <w:left w:val="none" w:sz="0" w:space="0" w:color="auto"/>
        <w:bottom w:val="none" w:sz="0" w:space="0" w:color="auto"/>
        <w:right w:val="none" w:sz="0" w:space="0" w:color="auto"/>
      </w:divBdr>
    </w:div>
    <w:div w:id="548999315">
      <w:bodyDiv w:val="1"/>
      <w:marLeft w:val="0"/>
      <w:marRight w:val="0"/>
      <w:marTop w:val="0"/>
      <w:marBottom w:val="0"/>
      <w:divBdr>
        <w:top w:val="none" w:sz="0" w:space="0" w:color="auto"/>
        <w:left w:val="none" w:sz="0" w:space="0" w:color="auto"/>
        <w:bottom w:val="none" w:sz="0" w:space="0" w:color="auto"/>
        <w:right w:val="none" w:sz="0" w:space="0" w:color="auto"/>
      </w:divBdr>
    </w:div>
    <w:div w:id="57956202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96734682">
      <w:bodyDiv w:val="1"/>
      <w:marLeft w:val="0"/>
      <w:marRight w:val="0"/>
      <w:marTop w:val="0"/>
      <w:marBottom w:val="0"/>
      <w:divBdr>
        <w:top w:val="none" w:sz="0" w:space="0" w:color="auto"/>
        <w:left w:val="none" w:sz="0" w:space="0" w:color="auto"/>
        <w:bottom w:val="none" w:sz="0" w:space="0" w:color="auto"/>
        <w:right w:val="none" w:sz="0" w:space="0" w:color="auto"/>
      </w:divBdr>
    </w:div>
    <w:div w:id="835270239">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86665569">
      <w:bodyDiv w:val="1"/>
      <w:marLeft w:val="0"/>
      <w:marRight w:val="0"/>
      <w:marTop w:val="0"/>
      <w:marBottom w:val="0"/>
      <w:divBdr>
        <w:top w:val="none" w:sz="0" w:space="0" w:color="auto"/>
        <w:left w:val="none" w:sz="0" w:space="0" w:color="auto"/>
        <w:bottom w:val="none" w:sz="0" w:space="0" w:color="auto"/>
        <w:right w:val="none" w:sz="0" w:space="0" w:color="auto"/>
      </w:divBdr>
    </w:div>
    <w:div w:id="1028262713">
      <w:bodyDiv w:val="1"/>
      <w:marLeft w:val="0"/>
      <w:marRight w:val="0"/>
      <w:marTop w:val="0"/>
      <w:marBottom w:val="0"/>
      <w:divBdr>
        <w:top w:val="none" w:sz="0" w:space="0" w:color="auto"/>
        <w:left w:val="none" w:sz="0" w:space="0" w:color="auto"/>
        <w:bottom w:val="none" w:sz="0" w:space="0" w:color="auto"/>
        <w:right w:val="none" w:sz="0" w:space="0" w:color="auto"/>
      </w:divBdr>
    </w:div>
    <w:div w:id="1150101787">
      <w:bodyDiv w:val="1"/>
      <w:marLeft w:val="0"/>
      <w:marRight w:val="0"/>
      <w:marTop w:val="0"/>
      <w:marBottom w:val="0"/>
      <w:divBdr>
        <w:top w:val="none" w:sz="0" w:space="0" w:color="auto"/>
        <w:left w:val="none" w:sz="0" w:space="0" w:color="auto"/>
        <w:bottom w:val="none" w:sz="0" w:space="0" w:color="auto"/>
        <w:right w:val="none" w:sz="0" w:space="0" w:color="auto"/>
      </w:divBdr>
    </w:div>
    <w:div w:id="1170604071">
      <w:bodyDiv w:val="1"/>
      <w:marLeft w:val="0"/>
      <w:marRight w:val="0"/>
      <w:marTop w:val="0"/>
      <w:marBottom w:val="0"/>
      <w:divBdr>
        <w:top w:val="none" w:sz="0" w:space="0" w:color="auto"/>
        <w:left w:val="none" w:sz="0" w:space="0" w:color="auto"/>
        <w:bottom w:val="none" w:sz="0" w:space="0" w:color="auto"/>
        <w:right w:val="none" w:sz="0" w:space="0" w:color="auto"/>
      </w:divBdr>
    </w:div>
    <w:div w:id="1174108359">
      <w:bodyDiv w:val="1"/>
      <w:marLeft w:val="0"/>
      <w:marRight w:val="0"/>
      <w:marTop w:val="0"/>
      <w:marBottom w:val="0"/>
      <w:divBdr>
        <w:top w:val="none" w:sz="0" w:space="0" w:color="auto"/>
        <w:left w:val="none" w:sz="0" w:space="0" w:color="auto"/>
        <w:bottom w:val="none" w:sz="0" w:space="0" w:color="auto"/>
        <w:right w:val="none" w:sz="0" w:space="0" w:color="auto"/>
      </w:divBdr>
    </w:div>
    <w:div w:id="1374116788">
      <w:bodyDiv w:val="1"/>
      <w:marLeft w:val="0"/>
      <w:marRight w:val="0"/>
      <w:marTop w:val="0"/>
      <w:marBottom w:val="0"/>
      <w:divBdr>
        <w:top w:val="none" w:sz="0" w:space="0" w:color="auto"/>
        <w:left w:val="none" w:sz="0" w:space="0" w:color="auto"/>
        <w:bottom w:val="none" w:sz="0" w:space="0" w:color="auto"/>
        <w:right w:val="none" w:sz="0" w:space="0" w:color="auto"/>
      </w:divBdr>
    </w:div>
    <w:div w:id="1462459297">
      <w:bodyDiv w:val="1"/>
      <w:marLeft w:val="0"/>
      <w:marRight w:val="0"/>
      <w:marTop w:val="0"/>
      <w:marBottom w:val="0"/>
      <w:divBdr>
        <w:top w:val="none" w:sz="0" w:space="0" w:color="auto"/>
        <w:left w:val="none" w:sz="0" w:space="0" w:color="auto"/>
        <w:bottom w:val="none" w:sz="0" w:space="0" w:color="auto"/>
        <w:right w:val="none" w:sz="0" w:space="0" w:color="auto"/>
      </w:divBdr>
    </w:div>
    <w:div w:id="1475028975">
      <w:bodyDiv w:val="1"/>
      <w:marLeft w:val="0"/>
      <w:marRight w:val="0"/>
      <w:marTop w:val="0"/>
      <w:marBottom w:val="0"/>
      <w:divBdr>
        <w:top w:val="none" w:sz="0" w:space="0" w:color="auto"/>
        <w:left w:val="none" w:sz="0" w:space="0" w:color="auto"/>
        <w:bottom w:val="none" w:sz="0" w:space="0" w:color="auto"/>
        <w:right w:val="none" w:sz="0" w:space="0" w:color="auto"/>
      </w:divBdr>
    </w:div>
    <w:div w:id="1501968659">
      <w:bodyDiv w:val="1"/>
      <w:marLeft w:val="0"/>
      <w:marRight w:val="0"/>
      <w:marTop w:val="0"/>
      <w:marBottom w:val="0"/>
      <w:divBdr>
        <w:top w:val="none" w:sz="0" w:space="0" w:color="auto"/>
        <w:left w:val="none" w:sz="0" w:space="0" w:color="auto"/>
        <w:bottom w:val="none" w:sz="0" w:space="0" w:color="auto"/>
        <w:right w:val="none" w:sz="0" w:space="0" w:color="auto"/>
      </w:divBdr>
    </w:div>
    <w:div w:id="1665085655">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13261234">
      <w:bodyDiv w:val="1"/>
      <w:marLeft w:val="0"/>
      <w:marRight w:val="0"/>
      <w:marTop w:val="0"/>
      <w:marBottom w:val="0"/>
      <w:divBdr>
        <w:top w:val="none" w:sz="0" w:space="0" w:color="auto"/>
        <w:left w:val="none" w:sz="0" w:space="0" w:color="auto"/>
        <w:bottom w:val="none" w:sz="0" w:space="0" w:color="auto"/>
        <w:right w:val="none" w:sz="0" w:space="0" w:color="auto"/>
      </w:divBdr>
    </w:div>
    <w:div w:id="1893616596">
      <w:bodyDiv w:val="1"/>
      <w:marLeft w:val="0"/>
      <w:marRight w:val="0"/>
      <w:marTop w:val="0"/>
      <w:marBottom w:val="0"/>
      <w:divBdr>
        <w:top w:val="none" w:sz="0" w:space="0" w:color="auto"/>
        <w:left w:val="none" w:sz="0" w:space="0" w:color="auto"/>
        <w:bottom w:val="none" w:sz="0" w:space="0" w:color="auto"/>
        <w:right w:val="none" w:sz="0" w:space="0" w:color="auto"/>
      </w:divBdr>
    </w:div>
    <w:div w:id="1960793850">
      <w:bodyDiv w:val="1"/>
      <w:marLeft w:val="0"/>
      <w:marRight w:val="0"/>
      <w:marTop w:val="0"/>
      <w:marBottom w:val="0"/>
      <w:divBdr>
        <w:top w:val="none" w:sz="0" w:space="0" w:color="auto"/>
        <w:left w:val="none" w:sz="0" w:space="0" w:color="auto"/>
        <w:bottom w:val="none" w:sz="0" w:space="0" w:color="auto"/>
        <w:right w:val="none" w:sz="0" w:space="0" w:color="auto"/>
      </w:divBdr>
    </w:div>
    <w:div w:id="2054764601">
      <w:bodyDiv w:val="1"/>
      <w:marLeft w:val="0"/>
      <w:marRight w:val="0"/>
      <w:marTop w:val="0"/>
      <w:marBottom w:val="0"/>
      <w:divBdr>
        <w:top w:val="none" w:sz="0" w:space="0" w:color="auto"/>
        <w:left w:val="none" w:sz="0" w:space="0" w:color="auto"/>
        <w:bottom w:val="none" w:sz="0" w:space="0" w:color="auto"/>
        <w:right w:val="none" w:sz="0" w:space="0" w:color="auto"/>
      </w:divBdr>
    </w:div>
    <w:div w:id="2090425897">
      <w:bodyDiv w:val="1"/>
      <w:marLeft w:val="0"/>
      <w:marRight w:val="0"/>
      <w:marTop w:val="0"/>
      <w:marBottom w:val="0"/>
      <w:divBdr>
        <w:top w:val="none" w:sz="0" w:space="0" w:color="auto"/>
        <w:left w:val="none" w:sz="0" w:space="0" w:color="auto"/>
        <w:bottom w:val="none" w:sz="0" w:space="0" w:color="auto"/>
        <w:right w:val="none" w:sz="0" w:space="0" w:color="auto"/>
      </w:divBdr>
    </w:div>
    <w:div w:id="2093161661">
      <w:bodyDiv w:val="1"/>
      <w:marLeft w:val="0"/>
      <w:marRight w:val="0"/>
      <w:marTop w:val="0"/>
      <w:marBottom w:val="0"/>
      <w:divBdr>
        <w:top w:val="none" w:sz="0" w:space="0" w:color="auto"/>
        <w:left w:val="none" w:sz="0" w:space="0" w:color="auto"/>
        <w:bottom w:val="none" w:sz="0" w:space="0" w:color="auto"/>
        <w:right w:val="none" w:sz="0" w:space="0" w:color="auto"/>
      </w:divBdr>
    </w:div>
    <w:div w:id="2119644386">
      <w:bodyDiv w:val="1"/>
      <w:marLeft w:val="0"/>
      <w:marRight w:val="0"/>
      <w:marTop w:val="0"/>
      <w:marBottom w:val="0"/>
      <w:divBdr>
        <w:top w:val="none" w:sz="0" w:space="0" w:color="auto"/>
        <w:left w:val="none" w:sz="0" w:space="0" w:color="auto"/>
        <w:bottom w:val="none" w:sz="0" w:space="0" w:color="auto"/>
        <w:right w:val="none" w:sz="0" w:space="0" w:color="auto"/>
      </w:divBdr>
    </w:div>
    <w:div w:id="2142381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2.xml" Id="rId26" /><Relationship Type="http://schemas.openxmlformats.org/officeDocument/2006/relationships/styles" Target="styles.xml" Id="rId3" /><Relationship Type="http://schemas.openxmlformats.org/officeDocument/2006/relationships/header" Target="header1.xml" Id="rId21" /><Relationship Type="http://schemas.openxmlformats.org/officeDocument/2006/relationships/endnotes" Target="endnotes.xml" Id="rId7" /><Relationship Type="http://schemas.openxmlformats.org/officeDocument/2006/relationships/footer" Target="footer1.xml" Id="rId25" /><Relationship Type="http://schemas.openxmlformats.org/officeDocument/2006/relationships/customXml" Target="../customXml/item4.xml" Id="rId33" /><Relationship Type="http://schemas.openxmlformats.org/officeDocument/2006/relationships/numbering" Target="numbering.xml" Id="rId2" /><Relationship Type="http://schemas.openxmlformats.org/officeDocument/2006/relationships/hyperlink" Target="https://www.gov.uk/government/publications/pace-code-c-2019" TargetMode="External" Id="rId20"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3.xml" Id="rId24" /><Relationship Type="http://schemas.openxmlformats.org/officeDocument/2006/relationships/customXml" Target="../customXml/item3.xml" Id="rId32" /><Relationship Type="http://schemas.openxmlformats.org/officeDocument/2006/relationships/webSettings" Target="webSettings.xml" Id="rId5" /><Relationship Type="http://schemas.openxmlformats.org/officeDocument/2006/relationships/header" Target="header2.xml" Id="rId23" /><Relationship Type="http://schemas.openxmlformats.org/officeDocument/2006/relationships/footer" Target="footer3.xml" Id="rId28" /><Relationship Type="http://schemas.openxmlformats.org/officeDocument/2006/relationships/hyperlink" Target="https://www.gov.uk/government/publications/searching-screening-and-confiscation" TargetMode="External" Id="rId19" /><Relationship Type="http://schemas.openxmlformats.org/officeDocument/2006/relationships/customXml" Target="../customXml/item2.xml" Id="rId31" /><Relationship Type="http://schemas.openxmlformats.org/officeDocument/2006/relationships/settings" Target="settings.xml" Id="rId4" /><Relationship Type="http://schemas.openxmlformats.org/officeDocument/2006/relationships/image" Target="media/image8.png" Id="rId22" /><Relationship Type="http://schemas.openxmlformats.org/officeDocument/2006/relationships/header" Target="header4.xml" Id="rId27" /><Relationship Type="http://schemas.openxmlformats.org/officeDocument/2006/relationships/theme" Target="theme/theme1.xml" Id="rId30" /><Relationship Type="http://schemas.openxmlformats.org/officeDocument/2006/relationships/image" Target="media/image5.emf" Id="rId8" /><Relationship Type="http://schemas.openxmlformats.org/officeDocument/2006/relationships/hyperlink" Target="https://www.gov.uk/government/publications/behaviour-in-schools--2" TargetMode="External" Id="R4ec1820319e84595" /><Relationship Type="http://schemas.openxmlformats.org/officeDocument/2006/relationships/hyperlink" Target="https://www.gov.uk/government/publications/searching-screening-and-confiscation" TargetMode="External" Id="R8c8454aa43e14579" /><Relationship Type="http://schemas.openxmlformats.org/officeDocument/2006/relationships/hyperlink" Target="https://www.gov.uk/government/publications/equality-act-2010-advice-for-schools" TargetMode="External" Id="Rdb226a4dab064a38" /><Relationship Type="http://schemas.openxmlformats.org/officeDocument/2006/relationships/hyperlink" Target="https://www.gov.uk/government/publications/keeping-children-safe-in-education--2" TargetMode="External" Id="Rf541518daaa54214" /><Relationship Type="http://schemas.openxmlformats.org/officeDocument/2006/relationships/hyperlink" Target="https://www.gov.uk/government/publications/school-exclusion" TargetMode="External" Id="R6e016fa277a84f0d" /><Relationship Type="http://schemas.openxmlformats.org/officeDocument/2006/relationships/hyperlink" Target="https://www.gov.uk/government/publications/use-of-reasonable-force-in-schools" TargetMode="External" Id="Re321252e4fa3412b" /><Relationship Type="http://schemas.openxmlformats.org/officeDocument/2006/relationships/hyperlink" Target="https://www.gov.uk/government/publications/supporting-pupils-at-school-with-medical-conditions--3" TargetMode="External" Id="R8632495d47ea46a9" /><Relationship Type="http://schemas.openxmlformats.org/officeDocument/2006/relationships/hyperlink" Target="https://www.gov.uk/government/publications/send-code-of-practice-0-to-25" TargetMode="External" Id="R5718b1c771214187" /><Relationship Type="http://schemas.openxmlformats.org/officeDocument/2006/relationships/hyperlink" Target="https://www.gov.uk/government/publications/sharing-nudes-and-semi-nudes-advice-for-education-settings-working-with-children-and-young-people" TargetMode="External" Id="R1d94506621914d6d" /><Relationship Type="http://schemas.openxmlformats.org/officeDocument/2006/relationships/hyperlink" Target="http://www.legislation.gov.uk/ukpga/2002/32/section/175" TargetMode="External" Id="Rec5e1c5107484b46" /><Relationship Type="http://schemas.openxmlformats.org/officeDocument/2006/relationships/hyperlink" Target="http://www.legislation.gov.uk/ukpga/2006/40/section/88" TargetMode="External" Id="R8afba3184afa4071" /><Relationship Type="http://schemas.openxmlformats.org/officeDocument/2006/relationships/hyperlink" Target="https://www.gov.uk/guidance/what-maintained-schools-must-publish-online" TargetMode="External" Id="Rfe9a226746144d65" /><Relationship Type="http://schemas.microsoft.com/office/2020/10/relationships/intelligence" Target="intelligence2.xml" Id="R01bcfea515544914" /></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F7222E50EDA09849B644B0AC6E09E6D5" ma:contentTypeVersion="" ma:contentTypeDescription="Create a new document." ma:contentTypeScope="" ma:versionID="3c13854ddba60abaaf007ed545fcccb8">
  <xsd:schema xmlns:xsd="http://www.w3.org/2001/XMLSchema" xmlns:xs="http://www.w3.org/2001/XMLSchema" xmlns:p="http://schemas.microsoft.com/office/2006/metadata/properties" xmlns:ns2="7a3adbf3-7c96-471f-9717-7fdc788e36c3" xmlns:ns3="3c6552ff-e203-492b-9a4a-86c2b1ce869f" targetNamespace="http://schemas.microsoft.com/office/2006/metadata/properties" ma:root="true" ma:fieldsID="6f697c6245298a3c66efbd087d31ad8b" ns2:_="" ns3:_="">
    <xsd:import namespace="7a3adbf3-7c96-471f-9717-7fdc788e36c3"/>
    <xsd:import namespace="3c6552ff-e203-492b-9a4a-86c2b1ce869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adbf3-7c96-471f-9717-7fdc788e36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c470fb7-5308-496a-a12b-188b66d4a6e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c6552ff-e203-492b-9a4a-86c2b1ce869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7714456-2169-4B2E-9387-FF794F1E7665}" ma:internalName="TaxCatchAll" ma:showField="CatchAllData" ma:web="{3a9d3f12-a0b0-468f-a97e-0bfa70b874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c6552ff-e203-492b-9a4a-86c2b1ce869f" xsi:nil="true"/>
    <lcf76f155ced4ddcb4097134ff3c332f xmlns="7a3adbf3-7c96-471f-9717-7fdc788e36c3">
      <Terms xmlns="http://schemas.microsoft.com/office/infopath/2007/PartnerControls"/>
    </lcf76f155ced4ddcb4097134ff3c332f>
    <MediaLengthInSeconds xmlns="7a3adbf3-7c96-471f-9717-7fdc788e36c3" xsi:nil="true"/>
  </documentManagement>
</p:properties>
</file>

<file path=customXml/itemProps1.xml><?xml version="1.0" encoding="utf-8"?>
<ds:datastoreItem xmlns:ds="http://schemas.openxmlformats.org/officeDocument/2006/customXml" ds:itemID="{6EE39DD4-E721-4BE7-BED2-186D3A40FE54}">
  <ds:schemaRefs>
    <ds:schemaRef ds:uri="http://schemas.openxmlformats.org/officeDocument/2006/bibliography"/>
  </ds:schemaRefs>
</ds:datastoreItem>
</file>

<file path=customXml/itemProps2.xml><?xml version="1.0" encoding="utf-8"?>
<ds:datastoreItem xmlns:ds="http://schemas.openxmlformats.org/officeDocument/2006/customXml" ds:itemID="{30D66D37-44F2-4653-8E32-EBBA76577974}"/>
</file>

<file path=customXml/itemProps3.xml><?xml version="1.0" encoding="utf-8"?>
<ds:datastoreItem xmlns:ds="http://schemas.openxmlformats.org/officeDocument/2006/customXml" ds:itemID="{431AF9DF-4809-4BCA-96A3-C5F9B214332E}"/>
</file>

<file path=customXml/itemProps4.xml><?xml version="1.0" encoding="utf-8"?>
<ds:datastoreItem xmlns:ds="http://schemas.openxmlformats.org/officeDocument/2006/customXml" ds:itemID="{0A9AE457-6261-43AF-9054-D4AE31012E0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Joel  Southern</dc:creator>
  <keywords/>
  <dc:description/>
  <lastModifiedBy>Tracey, Emily</lastModifiedBy>
  <revision>9</revision>
  <lastPrinted>2024-10-10T12:46:00.0000000Z</lastPrinted>
  <dcterms:created xsi:type="dcterms:W3CDTF">2025-06-17T13:48:00.0000000Z</dcterms:created>
  <dcterms:modified xsi:type="dcterms:W3CDTF">2025-10-14T12:56:50.9528417Z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0x010100F7222E50EDA09849B644B0AC6E09E6D5</vt:lpwstr>
  </property>
  <property fmtid="{D5CDD505-2E9C-101B-9397-08002B2CF9AE}" pid="3" name="MediaServiceImageTags">
    <vt:lpwstr/>
  </property>
  <property fmtid="{D5CDD505-2E9C-101B-9397-08002B2CF9AE}" pid="4" name="Order">
    <vt:r8>4458400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